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1276" w:rsidRDefault="00B24C41">
      <w:pPr>
        <w:ind w:left="3" w:hanging="5"/>
        <w:jc w:val="center"/>
        <w:rPr>
          <w:sz w:val="52"/>
          <w:szCs w:val="52"/>
        </w:rPr>
      </w:pPr>
      <w:r>
        <w:rPr>
          <w:noProof/>
          <w:sz w:val="52"/>
          <w:szCs w:val="52"/>
          <w:lang w:eastAsia="en-GB"/>
        </w:rPr>
        <w:drawing>
          <wp:inline distT="0" distB="0" distL="114300" distR="114300">
            <wp:extent cx="2155190" cy="2097405"/>
            <wp:effectExtent l="0" t="0" r="0" b="0"/>
            <wp:docPr id="10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155190" cy="2097405"/>
                    </a:xfrm>
                    <a:prstGeom prst="rect">
                      <a:avLst/>
                    </a:prstGeom>
                    <a:ln/>
                  </pic:spPr>
                </pic:pic>
              </a:graphicData>
            </a:graphic>
          </wp:inline>
        </w:drawing>
      </w:r>
    </w:p>
    <w:p w:rsidR="00851276" w:rsidRDefault="00B24C41">
      <w:pPr>
        <w:ind w:left="3" w:hanging="5"/>
        <w:jc w:val="center"/>
        <w:rPr>
          <w:sz w:val="52"/>
          <w:szCs w:val="52"/>
        </w:rPr>
      </w:pPr>
      <w:r>
        <w:rPr>
          <w:sz w:val="52"/>
          <w:szCs w:val="52"/>
        </w:rPr>
        <w:t>Orrets Meadow School</w:t>
      </w:r>
    </w:p>
    <w:p w:rsidR="00851276" w:rsidRDefault="00B24C41">
      <w:pPr>
        <w:ind w:left="3" w:hanging="5"/>
        <w:jc w:val="center"/>
        <w:rPr>
          <w:sz w:val="52"/>
          <w:szCs w:val="52"/>
        </w:rPr>
      </w:pPr>
      <w:r>
        <w:rPr>
          <w:noProof/>
          <w:sz w:val="52"/>
          <w:szCs w:val="52"/>
          <w:lang w:eastAsia="en-GB"/>
        </w:rPr>
        <w:drawing>
          <wp:inline distT="114300" distB="114300" distL="114300" distR="114300">
            <wp:extent cx="3924300" cy="3924300"/>
            <wp:effectExtent l="0" t="0" r="0" b="0"/>
            <wp:docPr id="10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3924300" cy="3924300"/>
                    </a:xfrm>
                    <a:prstGeom prst="rect">
                      <a:avLst/>
                    </a:prstGeom>
                    <a:ln/>
                  </pic:spPr>
                </pic:pic>
              </a:graphicData>
            </a:graphic>
          </wp:inline>
        </w:drawing>
      </w:r>
    </w:p>
    <w:p w:rsidR="00851276" w:rsidRDefault="00B24C41">
      <w:pPr>
        <w:ind w:left="5" w:hanging="7"/>
        <w:jc w:val="center"/>
        <w:rPr>
          <w:sz w:val="72"/>
          <w:szCs w:val="72"/>
        </w:rPr>
      </w:pPr>
      <w:r>
        <w:rPr>
          <w:sz w:val="72"/>
          <w:szCs w:val="72"/>
        </w:rPr>
        <w:t>Art Policy</w:t>
      </w:r>
    </w:p>
    <w:p w:rsidR="00D17BEE" w:rsidRDefault="00D17BEE">
      <w:pPr>
        <w:ind w:left="5" w:hanging="7"/>
        <w:jc w:val="center"/>
        <w:rPr>
          <w:sz w:val="72"/>
          <w:szCs w:val="72"/>
        </w:rPr>
      </w:pPr>
    </w:p>
    <w:p w:rsidR="00851276" w:rsidRDefault="00B24C41">
      <w:pPr>
        <w:spacing w:line="240" w:lineRule="auto"/>
        <w:ind w:left="0" w:hanging="2"/>
        <w:jc w:val="center"/>
        <w:rPr>
          <w:rFonts w:ascii="Arial" w:eastAsia="Arial" w:hAnsi="Arial" w:cs="Arial"/>
        </w:rPr>
      </w:pPr>
      <w:r>
        <w:rPr>
          <w:rFonts w:ascii="Comic Sans MS" w:eastAsia="Comic Sans MS" w:hAnsi="Comic Sans MS" w:cs="Comic Sans MS"/>
          <w:b/>
          <w:sz w:val="24"/>
          <w:szCs w:val="24"/>
        </w:rPr>
        <w:t>“To raise the aspirations of every child and give them confidence to fulfil their potential through positive experiences”</w:t>
      </w:r>
    </w:p>
    <w:p w:rsidR="00851276" w:rsidRDefault="00851276">
      <w:pPr>
        <w:ind w:left="0" w:hanging="2"/>
        <w:jc w:val="center"/>
        <w:rPr>
          <w:rFonts w:ascii="Comic Sans MS" w:eastAsia="Comic Sans MS" w:hAnsi="Comic Sans MS" w:cs="Comic Sans MS"/>
          <w:b/>
          <w:sz w:val="24"/>
          <w:szCs w:val="24"/>
        </w:rPr>
      </w:pPr>
    </w:p>
    <w:p w:rsidR="00851276" w:rsidRDefault="00851276">
      <w:pPr>
        <w:shd w:val="clear" w:color="auto" w:fill="FFFFFF"/>
        <w:spacing w:after="150" w:line="240" w:lineRule="auto"/>
        <w:ind w:left="0" w:hanging="2"/>
        <w:jc w:val="center"/>
        <w:rPr>
          <w:color w:val="000000"/>
          <w:sz w:val="24"/>
          <w:szCs w:val="24"/>
          <w:u w:val="single"/>
        </w:rPr>
      </w:pPr>
    </w:p>
    <w:p w:rsidR="00D17BEE" w:rsidRDefault="00D17BEE">
      <w:pPr>
        <w:shd w:val="clear" w:color="auto" w:fill="FFFFFF"/>
        <w:spacing w:after="150" w:line="240" w:lineRule="auto"/>
        <w:ind w:left="0" w:hanging="2"/>
        <w:jc w:val="center"/>
        <w:rPr>
          <w:color w:val="000000"/>
          <w:sz w:val="24"/>
          <w:szCs w:val="24"/>
          <w:u w:val="single"/>
        </w:rPr>
      </w:pPr>
    </w:p>
    <w:p w:rsidR="00851276" w:rsidRDefault="00B24C41">
      <w:pPr>
        <w:shd w:val="clear" w:color="auto" w:fill="FFFFFF"/>
        <w:spacing w:after="150" w:line="240" w:lineRule="auto"/>
        <w:ind w:left="0" w:hanging="2"/>
        <w:jc w:val="center"/>
        <w:rPr>
          <w:color w:val="333333"/>
          <w:sz w:val="21"/>
          <w:szCs w:val="21"/>
        </w:rPr>
      </w:pPr>
      <w:r>
        <w:rPr>
          <w:b/>
          <w:color w:val="000000"/>
          <w:sz w:val="24"/>
          <w:szCs w:val="24"/>
          <w:u w:val="single"/>
        </w:rPr>
        <w:t>Orrets Meadow Curriculum Aims and Values</w:t>
      </w:r>
    </w:p>
    <w:p w:rsidR="00851276" w:rsidRDefault="00B24C41">
      <w:pPr>
        <w:shd w:val="clear" w:color="auto" w:fill="FFFFFF"/>
        <w:spacing w:before="300" w:after="150" w:line="240" w:lineRule="auto"/>
        <w:ind w:left="0" w:hanging="2"/>
        <w:rPr>
          <w:color w:val="333333"/>
          <w:sz w:val="21"/>
          <w:szCs w:val="21"/>
        </w:rPr>
      </w:pPr>
      <w:r>
        <w:rPr>
          <w:b/>
          <w:color w:val="000000"/>
          <w:sz w:val="24"/>
          <w:szCs w:val="24"/>
          <w:u w:val="single"/>
        </w:rPr>
        <w:t>Aims</w:t>
      </w:r>
    </w:p>
    <w:p w:rsidR="00851276" w:rsidRDefault="00B24C41">
      <w:pPr>
        <w:shd w:val="clear" w:color="auto" w:fill="FFFFFF"/>
        <w:spacing w:before="300" w:after="150" w:line="240" w:lineRule="auto"/>
        <w:ind w:left="0" w:hanging="2"/>
        <w:rPr>
          <w:color w:val="333333"/>
          <w:sz w:val="21"/>
          <w:szCs w:val="21"/>
        </w:rPr>
      </w:pPr>
      <w:r>
        <w:rPr>
          <w:color w:val="000000"/>
          <w:sz w:val="24"/>
          <w:szCs w:val="24"/>
        </w:rPr>
        <w:t>To ensure all our children are at the centre of a broad, varied and interesting learning experience that is enjoyable and relevant for the future. Our creative, multisensory curriculum will create a sense of awe and wonder and help to inspire a lifelong love of learning. The holistic nature of our practice will promote positive mental health and well-being and will enhance our children’s life skills, social skills and cultural awareness.</w:t>
      </w:r>
    </w:p>
    <w:p w:rsidR="00851276" w:rsidRDefault="00B24C41">
      <w:pPr>
        <w:shd w:val="clear" w:color="auto" w:fill="FFFFFF"/>
        <w:spacing w:before="300" w:after="150" w:line="240" w:lineRule="auto"/>
        <w:ind w:left="0" w:hanging="2"/>
        <w:rPr>
          <w:color w:val="333333"/>
          <w:sz w:val="21"/>
          <w:szCs w:val="21"/>
        </w:rPr>
      </w:pPr>
      <w:r>
        <w:rPr>
          <w:b/>
          <w:color w:val="000000"/>
          <w:sz w:val="24"/>
          <w:szCs w:val="24"/>
          <w:u w:val="single"/>
        </w:rPr>
        <w:t>Values</w:t>
      </w:r>
    </w:p>
    <w:p w:rsidR="00851276" w:rsidRDefault="00B24C41">
      <w:pPr>
        <w:shd w:val="clear" w:color="auto" w:fill="FFFFFF"/>
        <w:spacing w:before="300" w:after="150" w:line="240" w:lineRule="auto"/>
        <w:ind w:left="0" w:hanging="2"/>
        <w:rPr>
          <w:color w:val="333333"/>
          <w:sz w:val="21"/>
          <w:szCs w:val="21"/>
        </w:rPr>
      </w:pPr>
      <w:r>
        <w:rPr>
          <w:color w:val="000000"/>
          <w:sz w:val="24"/>
          <w:szCs w:val="24"/>
        </w:rPr>
        <w:t>Our curriculum will promote a range of values including:</w:t>
      </w:r>
    </w:p>
    <w:p w:rsidR="00851276" w:rsidRDefault="00B24C41">
      <w:pPr>
        <w:numPr>
          <w:ilvl w:val="0"/>
          <w:numId w:val="8"/>
        </w:numPr>
        <w:shd w:val="clear" w:color="auto" w:fill="FFFFFF"/>
        <w:spacing w:before="280" w:after="0" w:line="240" w:lineRule="auto"/>
        <w:ind w:left="0" w:hanging="2"/>
        <w:rPr>
          <w:color w:val="333333"/>
          <w:sz w:val="21"/>
          <w:szCs w:val="21"/>
        </w:rPr>
      </w:pPr>
      <w:r>
        <w:rPr>
          <w:color w:val="000000"/>
          <w:sz w:val="24"/>
          <w:szCs w:val="24"/>
        </w:rPr>
        <w:t>Respect              </w:t>
      </w:r>
    </w:p>
    <w:p w:rsidR="00851276" w:rsidRDefault="00B24C41">
      <w:pPr>
        <w:numPr>
          <w:ilvl w:val="0"/>
          <w:numId w:val="8"/>
        </w:numPr>
        <w:shd w:val="clear" w:color="auto" w:fill="FFFFFF"/>
        <w:spacing w:after="0" w:line="240" w:lineRule="auto"/>
        <w:ind w:left="0" w:hanging="2"/>
        <w:rPr>
          <w:color w:val="333333"/>
          <w:sz w:val="21"/>
          <w:szCs w:val="21"/>
        </w:rPr>
      </w:pPr>
      <w:r>
        <w:rPr>
          <w:color w:val="000000"/>
          <w:sz w:val="24"/>
          <w:szCs w:val="24"/>
        </w:rPr>
        <w:t>Empathy</w:t>
      </w:r>
    </w:p>
    <w:p w:rsidR="00851276" w:rsidRDefault="00B24C41">
      <w:pPr>
        <w:numPr>
          <w:ilvl w:val="0"/>
          <w:numId w:val="8"/>
        </w:numPr>
        <w:shd w:val="clear" w:color="auto" w:fill="FFFFFF"/>
        <w:spacing w:after="0" w:line="240" w:lineRule="auto"/>
        <w:ind w:left="0" w:hanging="2"/>
        <w:rPr>
          <w:color w:val="333333"/>
          <w:sz w:val="21"/>
          <w:szCs w:val="21"/>
        </w:rPr>
      </w:pPr>
      <w:r>
        <w:rPr>
          <w:color w:val="000000"/>
          <w:sz w:val="24"/>
          <w:szCs w:val="24"/>
        </w:rPr>
        <w:t>Responsibility</w:t>
      </w:r>
    </w:p>
    <w:p w:rsidR="00851276" w:rsidRDefault="00B24C41">
      <w:pPr>
        <w:numPr>
          <w:ilvl w:val="0"/>
          <w:numId w:val="8"/>
        </w:numPr>
        <w:shd w:val="clear" w:color="auto" w:fill="FFFFFF"/>
        <w:spacing w:after="0" w:line="240" w:lineRule="auto"/>
        <w:ind w:left="0" w:hanging="2"/>
        <w:rPr>
          <w:color w:val="333333"/>
          <w:sz w:val="21"/>
          <w:szCs w:val="21"/>
        </w:rPr>
      </w:pPr>
      <w:r>
        <w:rPr>
          <w:color w:val="000000"/>
          <w:sz w:val="24"/>
          <w:szCs w:val="24"/>
        </w:rPr>
        <w:t>Equality</w:t>
      </w:r>
    </w:p>
    <w:p w:rsidR="00851276" w:rsidRDefault="00B24C41">
      <w:pPr>
        <w:numPr>
          <w:ilvl w:val="0"/>
          <w:numId w:val="8"/>
        </w:numPr>
        <w:shd w:val="clear" w:color="auto" w:fill="FFFFFF"/>
        <w:spacing w:after="0" w:line="240" w:lineRule="auto"/>
        <w:ind w:left="0" w:hanging="2"/>
        <w:rPr>
          <w:color w:val="333333"/>
          <w:sz w:val="21"/>
          <w:szCs w:val="21"/>
        </w:rPr>
      </w:pPr>
      <w:r>
        <w:rPr>
          <w:color w:val="000000"/>
          <w:sz w:val="24"/>
          <w:szCs w:val="24"/>
        </w:rPr>
        <w:t>Independence</w:t>
      </w:r>
    </w:p>
    <w:p w:rsidR="00851276" w:rsidRDefault="00B24C41">
      <w:pPr>
        <w:numPr>
          <w:ilvl w:val="0"/>
          <w:numId w:val="8"/>
        </w:numPr>
        <w:shd w:val="clear" w:color="auto" w:fill="FFFFFF"/>
        <w:spacing w:after="0" w:line="240" w:lineRule="auto"/>
        <w:ind w:left="0" w:hanging="2"/>
        <w:rPr>
          <w:color w:val="333333"/>
          <w:sz w:val="21"/>
          <w:szCs w:val="21"/>
        </w:rPr>
      </w:pPr>
      <w:r>
        <w:rPr>
          <w:color w:val="000000"/>
          <w:sz w:val="24"/>
          <w:szCs w:val="24"/>
        </w:rPr>
        <w:t>Happiness</w:t>
      </w:r>
    </w:p>
    <w:p w:rsidR="00851276" w:rsidRDefault="00B24C41">
      <w:pPr>
        <w:numPr>
          <w:ilvl w:val="0"/>
          <w:numId w:val="8"/>
        </w:numPr>
        <w:shd w:val="clear" w:color="auto" w:fill="FFFFFF"/>
        <w:spacing w:after="0" w:line="240" w:lineRule="auto"/>
        <w:ind w:left="0" w:hanging="2"/>
        <w:rPr>
          <w:color w:val="333333"/>
          <w:sz w:val="21"/>
          <w:szCs w:val="21"/>
        </w:rPr>
      </w:pPr>
      <w:r>
        <w:rPr>
          <w:color w:val="000000"/>
          <w:sz w:val="24"/>
          <w:szCs w:val="24"/>
        </w:rPr>
        <w:t>Resilience</w:t>
      </w:r>
    </w:p>
    <w:p w:rsidR="00851276" w:rsidRDefault="00B24C41">
      <w:pPr>
        <w:numPr>
          <w:ilvl w:val="0"/>
          <w:numId w:val="8"/>
        </w:numPr>
        <w:shd w:val="clear" w:color="auto" w:fill="FFFFFF"/>
        <w:spacing w:after="0" w:line="240" w:lineRule="auto"/>
        <w:ind w:left="0" w:hanging="2"/>
        <w:rPr>
          <w:color w:val="333333"/>
          <w:sz w:val="21"/>
          <w:szCs w:val="21"/>
        </w:rPr>
      </w:pPr>
      <w:r>
        <w:rPr>
          <w:color w:val="000000"/>
          <w:sz w:val="24"/>
          <w:szCs w:val="24"/>
        </w:rPr>
        <w:t>Gratitude</w:t>
      </w:r>
    </w:p>
    <w:p w:rsidR="00851276" w:rsidRDefault="00B24C41">
      <w:pPr>
        <w:numPr>
          <w:ilvl w:val="0"/>
          <w:numId w:val="8"/>
        </w:numPr>
        <w:shd w:val="clear" w:color="auto" w:fill="FFFFFF"/>
        <w:spacing w:after="0" w:line="240" w:lineRule="auto"/>
        <w:ind w:left="0" w:hanging="2"/>
        <w:rPr>
          <w:color w:val="333333"/>
          <w:sz w:val="21"/>
          <w:szCs w:val="21"/>
        </w:rPr>
      </w:pPr>
      <w:r>
        <w:rPr>
          <w:color w:val="000000"/>
          <w:sz w:val="24"/>
          <w:szCs w:val="24"/>
        </w:rPr>
        <w:t>Honesty</w:t>
      </w:r>
    </w:p>
    <w:p w:rsidR="00851276" w:rsidRDefault="00B24C41">
      <w:pPr>
        <w:numPr>
          <w:ilvl w:val="0"/>
          <w:numId w:val="8"/>
        </w:numPr>
        <w:shd w:val="clear" w:color="auto" w:fill="FFFFFF"/>
        <w:spacing w:after="280" w:line="240" w:lineRule="auto"/>
        <w:ind w:left="0" w:hanging="2"/>
        <w:rPr>
          <w:color w:val="333333"/>
          <w:sz w:val="21"/>
          <w:szCs w:val="21"/>
        </w:rPr>
      </w:pPr>
      <w:r>
        <w:rPr>
          <w:color w:val="000000"/>
          <w:sz w:val="24"/>
          <w:szCs w:val="24"/>
        </w:rPr>
        <w:t>Friendship</w:t>
      </w:r>
    </w:p>
    <w:p w:rsidR="00851276" w:rsidRPr="00D61A6B" w:rsidRDefault="00B24C41">
      <w:pPr>
        <w:ind w:left="1" w:hanging="3"/>
        <w:jc w:val="center"/>
        <w:rPr>
          <w:b/>
          <w:sz w:val="32"/>
          <w:szCs w:val="32"/>
          <w:u w:val="single"/>
        </w:rPr>
      </w:pPr>
      <w:r w:rsidRPr="00D61A6B">
        <w:rPr>
          <w:b/>
          <w:sz w:val="32"/>
          <w:szCs w:val="32"/>
          <w:u w:val="single"/>
        </w:rPr>
        <w:t>Intent</w:t>
      </w:r>
    </w:p>
    <w:p w:rsidR="00851276" w:rsidRPr="00626B6B" w:rsidRDefault="00626B6B">
      <w:pPr>
        <w:ind w:left="0" w:hanging="2"/>
        <w:rPr>
          <w:rFonts w:asciiTheme="majorHAnsi" w:eastAsia="Arial" w:hAnsiTheme="majorHAnsi" w:cstheme="majorHAnsi"/>
          <w:sz w:val="24"/>
          <w:szCs w:val="24"/>
        </w:rPr>
      </w:pPr>
      <w:r w:rsidRPr="00626B6B">
        <w:rPr>
          <w:rFonts w:asciiTheme="majorHAnsi" w:hAnsiTheme="majorHAnsi" w:cstheme="majorHAnsi"/>
          <w:sz w:val="24"/>
          <w:szCs w:val="24"/>
        </w:rPr>
        <w:t>Art engages the senses by</w:t>
      </w:r>
      <w:r w:rsidR="00B24C41" w:rsidRPr="00626B6B">
        <w:rPr>
          <w:rFonts w:asciiTheme="majorHAnsi" w:hAnsiTheme="majorHAnsi" w:cstheme="majorHAnsi"/>
          <w:sz w:val="24"/>
          <w:szCs w:val="24"/>
        </w:rPr>
        <w:t xml:space="preserve"> developing pupils’ handling experiences, moving and fine motor skills. Art develops curiosity, teaching pupils to observe the world thoroughly and carefully. </w:t>
      </w:r>
      <w:r w:rsidR="00B24C41" w:rsidRPr="00626B6B">
        <w:rPr>
          <w:rFonts w:asciiTheme="majorHAnsi" w:eastAsia="Arial" w:hAnsiTheme="majorHAnsi" w:cstheme="majorHAnsi"/>
          <w:sz w:val="24"/>
          <w:szCs w:val="24"/>
        </w:rPr>
        <w:t>Art allows pupils to express their feelings and ideas, both as a means of self-expression and to communicate with others. Art creates opportunities to explore different materials and develop their own ideas of how to use them effectively. Art allows pupils to learn more about how people lived in the past, by looking at art and artists. Art engages, inspires and challenges pupils, equipping them with the knowledge and skills to experiment and invent.</w:t>
      </w:r>
    </w:p>
    <w:p w:rsidR="00851276" w:rsidRDefault="00B24C41">
      <w:pPr>
        <w:ind w:left="1" w:hanging="3"/>
        <w:rPr>
          <w:sz w:val="28"/>
          <w:szCs w:val="28"/>
          <w:u w:val="single"/>
        </w:rPr>
      </w:pPr>
      <w:r>
        <w:rPr>
          <w:b/>
          <w:sz w:val="28"/>
          <w:szCs w:val="28"/>
          <w:u w:val="single"/>
        </w:rPr>
        <w:t>National Curriculum - Art</w:t>
      </w:r>
    </w:p>
    <w:p w:rsidR="00851276" w:rsidRDefault="00B24C41">
      <w:pPr>
        <w:ind w:left="1" w:hanging="3"/>
        <w:rPr>
          <w:sz w:val="28"/>
          <w:szCs w:val="28"/>
          <w:u w:val="single"/>
        </w:rPr>
      </w:pPr>
      <w:r>
        <w:rPr>
          <w:sz w:val="28"/>
          <w:szCs w:val="28"/>
          <w:u w:val="single"/>
        </w:rPr>
        <w:t xml:space="preserve">Purpose of study </w:t>
      </w:r>
    </w:p>
    <w:p w:rsidR="00851276" w:rsidRDefault="00B24C41">
      <w:pPr>
        <w:ind w:left="0" w:hanging="2"/>
        <w:rPr>
          <w:sz w:val="24"/>
          <w:szCs w:val="24"/>
        </w:rPr>
      </w:pPr>
      <w:r>
        <w:rPr>
          <w:sz w:val="24"/>
          <w:szCs w:val="24"/>
        </w:rPr>
        <w:t xml:space="preserve">Art embodies one of the highest forms of creativity. A high quality Art and Design education should engage and inspire pupils to develop a love of the Arts and World leaders in Design and Technology and their talent as artists, and so increase their self-confidence, creativity and sense of achievement. As pupils progress, they should develop a critical engagement with art, allowing them to create, and to adapt their work with a </w:t>
      </w:r>
      <w:r>
        <w:rPr>
          <w:sz w:val="24"/>
          <w:szCs w:val="24"/>
        </w:rPr>
        <w:lastRenderedPageBreak/>
        <w:t>critical eye. Work should be celebrated by sharing with others either through an art display or presentation and discussion.</w:t>
      </w:r>
    </w:p>
    <w:p w:rsidR="00D17BEE" w:rsidRDefault="00D17BEE">
      <w:pPr>
        <w:shd w:val="clear" w:color="auto" w:fill="FFFFFF"/>
        <w:spacing w:before="300" w:after="150" w:line="240" w:lineRule="auto"/>
        <w:ind w:left="0" w:hanging="2"/>
        <w:rPr>
          <w:b/>
          <w:sz w:val="24"/>
          <w:szCs w:val="24"/>
          <w:u w:val="single"/>
        </w:rPr>
      </w:pPr>
    </w:p>
    <w:p w:rsidR="00851276" w:rsidRDefault="00B24C41">
      <w:pPr>
        <w:shd w:val="clear" w:color="auto" w:fill="FFFFFF"/>
        <w:spacing w:before="300" w:after="150" w:line="240" w:lineRule="auto"/>
        <w:ind w:left="0" w:hanging="2"/>
        <w:rPr>
          <w:b/>
          <w:sz w:val="24"/>
          <w:szCs w:val="24"/>
        </w:rPr>
      </w:pPr>
      <w:r>
        <w:rPr>
          <w:b/>
          <w:sz w:val="24"/>
          <w:szCs w:val="24"/>
          <w:u w:val="single"/>
        </w:rPr>
        <w:t>Aims</w:t>
      </w:r>
    </w:p>
    <w:p w:rsidR="00851276" w:rsidRDefault="00B24C41" w:rsidP="00626B6B">
      <w:pPr>
        <w:shd w:val="clear" w:color="auto" w:fill="FFFFFF"/>
        <w:spacing w:before="300" w:after="150" w:line="240" w:lineRule="auto"/>
        <w:ind w:left="0" w:hanging="2"/>
        <w:rPr>
          <w:b/>
          <w:sz w:val="24"/>
          <w:szCs w:val="24"/>
        </w:rPr>
      </w:pPr>
      <w:r>
        <w:rPr>
          <w:sz w:val="24"/>
          <w:szCs w:val="24"/>
        </w:rPr>
        <w:t xml:space="preserve">The national curriculum for Art aims to ensure that all pupils should be taught: </w:t>
      </w:r>
    </w:p>
    <w:p w:rsidR="00851276" w:rsidRDefault="00B24C41">
      <w:pPr>
        <w:numPr>
          <w:ilvl w:val="0"/>
          <w:numId w:val="6"/>
        </w:numPr>
        <w:spacing w:after="0"/>
        <w:ind w:left="0" w:hanging="2"/>
        <w:rPr>
          <w:sz w:val="24"/>
          <w:szCs w:val="24"/>
        </w:rPr>
      </w:pPr>
      <w:r>
        <w:rPr>
          <w:sz w:val="24"/>
          <w:szCs w:val="24"/>
        </w:rPr>
        <w:t xml:space="preserve">to use a range of materials creatively to design and make products </w:t>
      </w:r>
      <w:r>
        <w:rPr>
          <w:sz w:val="24"/>
          <w:szCs w:val="24"/>
          <w:u w:val="single"/>
        </w:rPr>
        <w:t xml:space="preserve"> </w:t>
      </w:r>
    </w:p>
    <w:p w:rsidR="00851276" w:rsidRDefault="00B24C41">
      <w:pPr>
        <w:numPr>
          <w:ilvl w:val="0"/>
          <w:numId w:val="6"/>
        </w:numPr>
        <w:spacing w:after="0"/>
        <w:ind w:left="0" w:hanging="2"/>
        <w:rPr>
          <w:sz w:val="24"/>
          <w:szCs w:val="24"/>
        </w:rPr>
      </w:pPr>
      <w:r>
        <w:rPr>
          <w:sz w:val="24"/>
          <w:szCs w:val="24"/>
          <w:u w:val="single"/>
        </w:rPr>
        <w:t>t</w:t>
      </w:r>
      <w:r>
        <w:rPr>
          <w:sz w:val="24"/>
          <w:szCs w:val="24"/>
        </w:rPr>
        <w:t xml:space="preserve">o use drawing, painting and sculpture to develop and share their ideas, experiences and imagination  </w:t>
      </w:r>
    </w:p>
    <w:p w:rsidR="00851276" w:rsidRDefault="00B24C41" w:rsidP="00626B6B">
      <w:pPr>
        <w:numPr>
          <w:ilvl w:val="0"/>
          <w:numId w:val="6"/>
        </w:numPr>
        <w:spacing w:after="0"/>
        <w:ind w:left="708" w:hangingChars="296" w:hanging="710"/>
        <w:rPr>
          <w:sz w:val="24"/>
          <w:szCs w:val="24"/>
        </w:rPr>
      </w:pPr>
      <w:proofErr w:type="gramStart"/>
      <w:r>
        <w:rPr>
          <w:sz w:val="24"/>
          <w:szCs w:val="24"/>
        </w:rPr>
        <w:t>to</w:t>
      </w:r>
      <w:proofErr w:type="gramEnd"/>
      <w:r>
        <w:rPr>
          <w:sz w:val="24"/>
          <w:szCs w:val="24"/>
        </w:rPr>
        <w:t xml:space="preserve"> develop a wide range of art and design techniques in using colour, pattern, texture, line, shape, form and space  about the work of a range of artists, craft makers and designers, describing the differences and similarities between different practices and disciplines, and making links to their own work. </w:t>
      </w:r>
    </w:p>
    <w:p w:rsidR="00851276" w:rsidRDefault="00B24C41" w:rsidP="00626B6B">
      <w:pPr>
        <w:numPr>
          <w:ilvl w:val="0"/>
          <w:numId w:val="7"/>
        </w:numPr>
        <w:spacing w:after="0"/>
        <w:ind w:left="708" w:hangingChars="296" w:hanging="710"/>
        <w:rPr>
          <w:sz w:val="24"/>
          <w:szCs w:val="24"/>
        </w:rPr>
      </w:pPr>
      <w:proofErr w:type="gramStart"/>
      <w:r>
        <w:rPr>
          <w:sz w:val="24"/>
          <w:szCs w:val="24"/>
        </w:rPr>
        <w:t>to</w:t>
      </w:r>
      <w:proofErr w:type="gramEnd"/>
      <w:r>
        <w:rPr>
          <w:sz w:val="24"/>
          <w:szCs w:val="24"/>
        </w:rPr>
        <w:t xml:space="preserve"> develop their techniques, including their control and their use of materials, with creativity, experimentation and an increasing awareness of different kinds of art, craft and design. Pupils should be taught:  </w:t>
      </w:r>
    </w:p>
    <w:p w:rsidR="00851276" w:rsidRDefault="00B24C41" w:rsidP="00626B6B">
      <w:pPr>
        <w:numPr>
          <w:ilvl w:val="0"/>
          <w:numId w:val="7"/>
        </w:numPr>
        <w:ind w:left="708" w:hangingChars="296" w:hanging="710"/>
        <w:rPr>
          <w:sz w:val="24"/>
          <w:szCs w:val="24"/>
        </w:rPr>
      </w:pPr>
      <w:r>
        <w:rPr>
          <w:sz w:val="24"/>
          <w:szCs w:val="24"/>
        </w:rPr>
        <w:t>to create sketch books to record their observations and use them to review and revisit ideas  to improve their mastery of art and design techniques, including drawing, painting and sculpture with a range of materials [for example, pencil, charcoal, paint, clay]  about great artists, architects and designers in history.</w:t>
      </w:r>
    </w:p>
    <w:p w:rsidR="00851276" w:rsidRDefault="00B24C41">
      <w:pPr>
        <w:shd w:val="clear" w:color="auto" w:fill="FFFFFF"/>
        <w:spacing w:before="300" w:after="150" w:line="240" w:lineRule="auto"/>
        <w:ind w:left="0" w:hanging="2"/>
        <w:rPr>
          <w:color w:val="000000"/>
          <w:sz w:val="24"/>
          <w:szCs w:val="24"/>
          <w:u w:val="single"/>
        </w:rPr>
      </w:pPr>
      <w:r>
        <w:rPr>
          <w:b/>
          <w:color w:val="000000"/>
          <w:sz w:val="24"/>
          <w:szCs w:val="24"/>
          <w:u w:val="single"/>
        </w:rPr>
        <w:t>Orrets Meadow’s Curriculum</w:t>
      </w:r>
    </w:p>
    <w:p w:rsidR="00851276" w:rsidRDefault="00B24C41">
      <w:pPr>
        <w:shd w:val="clear" w:color="auto" w:fill="FFFFFF"/>
        <w:spacing w:before="300" w:after="150" w:line="240" w:lineRule="auto"/>
        <w:ind w:left="0" w:hanging="2"/>
        <w:rPr>
          <w:color w:val="333333"/>
          <w:sz w:val="24"/>
          <w:szCs w:val="24"/>
        </w:rPr>
      </w:pPr>
      <w:r>
        <w:rPr>
          <w:color w:val="000000"/>
          <w:sz w:val="24"/>
          <w:szCs w:val="24"/>
        </w:rPr>
        <w:t>We teach a Global Curriculum called 'Learning means the World' (LMTW)</w:t>
      </w:r>
      <w:r w:rsidR="00626B6B">
        <w:rPr>
          <w:color w:val="000000"/>
          <w:sz w:val="24"/>
          <w:szCs w:val="24"/>
        </w:rPr>
        <w:t xml:space="preserve"> </w:t>
      </w:r>
      <w:r>
        <w:rPr>
          <w:color w:val="000000"/>
          <w:sz w:val="24"/>
          <w:szCs w:val="24"/>
        </w:rPr>
        <w:t>for all our afternoon subjects. This curriculum is innovative, forward-thinking and highly relevant to our pupils' needs and thoroughly engages them as they tackle challenging and inspiring topics and issues. </w:t>
      </w:r>
    </w:p>
    <w:p w:rsidR="00851276" w:rsidRDefault="00B24C41">
      <w:pPr>
        <w:shd w:val="clear" w:color="auto" w:fill="FFFFFF"/>
        <w:spacing w:before="300" w:after="150" w:line="240" w:lineRule="auto"/>
        <w:ind w:left="0" w:hanging="2"/>
        <w:rPr>
          <w:color w:val="333333"/>
          <w:sz w:val="24"/>
          <w:szCs w:val="24"/>
        </w:rPr>
      </w:pPr>
      <w:r>
        <w:rPr>
          <w:color w:val="000000"/>
          <w:sz w:val="24"/>
          <w:szCs w:val="24"/>
        </w:rPr>
        <w:t>LMTW curriculum has been written with world issues in mind and is centred on 4Cs:-</w:t>
      </w:r>
    </w:p>
    <w:p w:rsidR="00851276" w:rsidRDefault="00B24C41">
      <w:pPr>
        <w:numPr>
          <w:ilvl w:val="0"/>
          <w:numId w:val="9"/>
        </w:numPr>
        <w:shd w:val="clear" w:color="auto" w:fill="FFFFFF"/>
        <w:spacing w:before="280" w:after="0" w:line="240" w:lineRule="auto"/>
        <w:ind w:left="0" w:hanging="2"/>
        <w:rPr>
          <w:color w:val="333333"/>
          <w:sz w:val="24"/>
          <w:szCs w:val="24"/>
        </w:rPr>
      </w:pPr>
      <w:r>
        <w:rPr>
          <w:color w:val="000000"/>
          <w:sz w:val="24"/>
          <w:szCs w:val="24"/>
        </w:rPr>
        <w:t>Communication</w:t>
      </w:r>
    </w:p>
    <w:p w:rsidR="00851276" w:rsidRDefault="00B24C41">
      <w:pPr>
        <w:numPr>
          <w:ilvl w:val="0"/>
          <w:numId w:val="9"/>
        </w:numPr>
        <w:shd w:val="clear" w:color="auto" w:fill="FFFFFF"/>
        <w:spacing w:after="0" w:line="240" w:lineRule="auto"/>
        <w:ind w:left="0" w:hanging="2"/>
        <w:rPr>
          <w:color w:val="333333"/>
          <w:sz w:val="24"/>
          <w:szCs w:val="24"/>
        </w:rPr>
      </w:pPr>
      <w:r>
        <w:rPr>
          <w:color w:val="000000"/>
          <w:sz w:val="24"/>
          <w:szCs w:val="24"/>
        </w:rPr>
        <w:t>Conflict</w:t>
      </w:r>
    </w:p>
    <w:p w:rsidR="00851276" w:rsidRDefault="00B24C41">
      <w:pPr>
        <w:numPr>
          <w:ilvl w:val="0"/>
          <w:numId w:val="9"/>
        </w:numPr>
        <w:shd w:val="clear" w:color="auto" w:fill="FFFFFF"/>
        <w:spacing w:after="0" w:line="240" w:lineRule="auto"/>
        <w:ind w:left="0" w:hanging="2"/>
        <w:rPr>
          <w:color w:val="333333"/>
          <w:sz w:val="24"/>
          <w:szCs w:val="24"/>
        </w:rPr>
      </w:pPr>
      <w:r>
        <w:rPr>
          <w:color w:val="000000"/>
          <w:sz w:val="24"/>
          <w:szCs w:val="24"/>
        </w:rPr>
        <w:t>Conservation</w:t>
      </w:r>
    </w:p>
    <w:p w:rsidR="00851276" w:rsidRDefault="00B24C41">
      <w:pPr>
        <w:numPr>
          <w:ilvl w:val="0"/>
          <w:numId w:val="9"/>
        </w:numPr>
        <w:shd w:val="clear" w:color="auto" w:fill="FFFFFF"/>
        <w:spacing w:after="280" w:line="240" w:lineRule="auto"/>
        <w:ind w:left="0" w:hanging="2"/>
        <w:rPr>
          <w:color w:val="000000"/>
          <w:sz w:val="24"/>
          <w:szCs w:val="24"/>
          <w:u w:val="single"/>
        </w:rPr>
      </w:pPr>
      <w:r>
        <w:rPr>
          <w:color w:val="000000"/>
          <w:sz w:val="24"/>
          <w:szCs w:val="24"/>
        </w:rPr>
        <w:t>Culture</w:t>
      </w:r>
    </w:p>
    <w:p w:rsidR="00851276" w:rsidRDefault="00B24C41">
      <w:pPr>
        <w:shd w:val="clear" w:color="auto" w:fill="FFFFFF"/>
        <w:spacing w:before="300" w:after="150" w:line="240" w:lineRule="auto"/>
        <w:ind w:left="0" w:hanging="2"/>
        <w:rPr>
          <w:color w:val="333333"/>
          <w:sz w:val="24"/>
          <w:szCs w:val="24"/>
        </w:rPr>
      </w:pPr>
      <w:r>
        <w:rPr>
          <w:b/>
          <w:color w:val="000000"/>
          <w:sz w:val="24"/>
          <w:szCs w:val="24"/>
          <w:u w:val="single"/>
        </w:rPr>
        <w:t>Why did we choose 'Learning Means the World'?</w:t>
      </w:r>
    </w:p>
    <w:p w:rsidR="00851276" w:rsidRDefault="00B24C41">
      <w:pPr>
        <w:shd w:val="clear" w:color="auto" w:fill="FFFFFF"/>
        <w:spacing w:before="300" w:after="150" w:line="240" w:lineRule="auto"/>
        <w:ind w:left="0" w:hanging="2"/>
        <w:rPr>
          <w:color w:val="333333"/>
          <w:sz w:val="24"/>
          <w:szCs w:val="24"/>
        </w:rPr>
      </w:pPr>
      <w:r>
        <w:rPr>
          <w:color w:val="000000"/>
          <w:sz w:val="24"/>
          <w:szCs w:val="24"/>
        </w:rPr>
        <w:t>As a school which is majority white British, we want our pupils to fully embrace cultural diversity, learning about, experiencing and celebrating a range of different cultural and faith heritages.</w:t>
      </w:r>
    </w:p>
    <w:p w:rsidR="00851276" w:rsidRDefault="00B24C41">
      <w:pPr>
        <w:shd w:val="clear" w:color="auto" w:fill="FFFFFF"/>
        <w:spacing w:before="300" w:after="150" w:line="240" w:lineRule="auto"/>
        <w:ind w:left="0" w:hanging="2"/>
        <w:rPr>
          <w:color w:val="333333"/>
          <w:sz w:val="24"/>
          <w:szCs w:val="24"/>
        </w:rPr>
      </w:pPr>
      <w:r>
        <w:rPr>
          <w:color w:val="000000"/>
          <w:sz w:val="24"/>
          <w:szCs w:val="24"/>
        </w:rPr>
        <w:t>We believe that communication is key to accessing learning and securing pupils’ future success. As many of our pupils have Speech Language Communication Needs it is essential that opportunities are given to develop language for learning across the curriculum. With one of its 4 foci being on communication, this curriculum provides lots of opportunities for pupils to develop expressing themselves in discussion, debate and presentation, as well as enabling them to collaborate and exchange ideas.</w:t>
      </w:r>
    </w:p>
    <w:p w:rsidR="00851276" w:rsidRDefault="00B24C41">
      <w:pPr>
        <w:shd w:val="clear" w:color="auto" w:fill="FFFFFF"/>
        <w:spacing w:before="300" w:after="150" w:line="240" w:lineRule="auto"/>
        <w:ind w:left="0" w:hanging="2"/>
        <w:rPr>
          <w:color w:val="333333"/>
          <w:sz w:val="24"/>
          <w:szCs w:val="24"/>
        </w:rPr>
      </w:pPr>
      <w:r>
        <w:rPr>
          <w:color w:val="000000"/>
          <w:sz w:val="24"/>
          <w:szCs w:val="24"/>
        </w:rPr>
        <w:t xml:space="preserve">We feel our pupils, as the future generation, need a greater awareness and appreciation of local, national and global conservation issues and initiatives. The need to learn that they have an important role to play in sustainability. This curriculum gives pupils opportunities to grow and develop spiritually, emotionally, physically and socially in the natural world around them. Our commitment to nurturing positive attitudes and values and developing life and social skills is promoted throughout the Learning Means </w:t>
      </w:r>
      <w:proofErr w:type="gramStart"/>
      <w:r>
        <w:rPr>
          <w:color w:val="000000"/>
          <w:sz w:val="24"/>
          <w:szCs w:val="24"/>
        </w:rPr>
        <w:t>The</w:t>
      </w:r>
      <w:proofErr w:type="gramEnd"/>
      <w:r>
        <w:rPr>
          <w:color w:val="000000"/>
          <w:sz w:val="24"/>
          <w:szCs w:val="24"/>
        </w:rPr>
        <w:t xml:space="preserve"> World (LMTW) curriculum.</w:t>
      </w:r>
    </w:p>
    <w:p w:rsidR="00851276" w:rsidRDefault="00B24C41">
      <w:pPr>
        <w:shd w:val="clear" w:color="auto" w:fill="FFFFFF"/>
        <w:spacing w:after="0" w:line="240" w:lineRule="auto"/>
        <w:ind w:left="0" w:hanging="2"/>
        <w:rPr>
          <w:color w:val="333333"/>
          <w:sz w:val="24"/>
          <w:szCs w:val="24"/>
        </w:rPr>
      </w:pPr>
      <w:r>
        <w:rPr>
          <w:color w:val="000000"/>
          <w:sz w:val="24"/>
          <w:szCs w:val="24"/>
        </w:rPr>
        <w:t>It is theme based and broken down into the following phases:</w:t>
      </w:r>
    </w:p>
    <w:p w:rsidR="00851276" w:rsidRDefault="00B24C41">
      <w:pPr>
        <w:numPr>
          <w:ilvl w:val="0"/>
          <w:numId w:val="10"/>
        </w:numPr>
        <w:shd w:val="clear" w:color="auto" w:fill="FFFFFF"/>
        <w:spacing w:before="280" w:after="0" w:line="240" w:lineRule="auto"/>
        <w:ind w:left="0" w:hanging="2"/>
        <w:rPr>
          <w:color w:val="333333"/>
          <w:sz w:val="24"/>
          <w:szCs w:val="24"/>
        </w:rPr>
      </w:pPr>
      <w:r>
        <w:rPr>
          <w:color w:val="000000"/>
          <w:sz w:val="24"/>
          <w:szCs w:val="24"/>
        </w:rPr>
        <w:t>Explorers (foundation-</w:t>
      </w:r>
      <w:r>
        <w:rPr>
          <w:sz w:val="24"/>
          <w:szCs w:val="24"/>
        </w:rPr>
        <w:t>pre curriculum</w:t>
      </w:r>
      <w:r>
        <w:rPr>
          <w:color w:val="000000"/>
          <w:sz w:val="24"/>
          <w:szCs w:val="24"/>
        </w:rPr>
        <w:t>)</w:t>
      </w:r>
    </w:p>
    <w:p w:rsidR="00851276" w:rsidRDefault="00B24C41">
      <w:pPr>
        <w:numPr>
          <w:ilvl w:val="0"/>
          <w:numId w:val="10"/>
        </w:numPr>
        <w:shd w:val="clear" w:color="auto" w:fill="FFFFFF"/>
        <w:spacing w:after="0" w:line="240" w:lineRule="auto"/>
        <w:ind w:left="0" w:hanging="2"/>
        <w:rPr>
          <w:color w:val="333333"/>
          <w:sz w:val="24"/>
          <w:szCs w:val="24"/>
        </w:rPr>
      </w:pPr>
      <w:r>
        <w:rPr>
          <w:color w:val="000000"/>
          <w:sz w:val="24"/>
          <w:szCs w:val="24"/>
        </w:rPr>
        <w:t>Pathfinders (KS1 level)</w:t>
      </w:r>
    </w:p>
    <w:p w:rsidR="00851276" w:rsidRDefault="00B24C41">
      <w:pPr>
        <w:numPr>
          <w:ilvl w:val="0"/>
          <w:numId w:val="10"/>
        </w:numPr>
        <w:shd w:val="clear" w:color="auto" w:fill="FFFFFF"/>
        <w:spacing w:after="280" w:line="240" w:lineRule="auto"/>
        <w:ind w:left="0" w:hanging="2"/>
        <w:rPr>
          <w:color w:val="333333"/>
          <w:sz w:val="24"/>
          <w:szCs w:val="24"/>
        </w:rPr>
      </w:pPr>
      <w:r>
        <w:rPr>
          <w:color w:val="000000"/>
          <w:sz w:val="24"/>
          <w:szCs w:val="24"/>
        </w:rPr>
        <w:t>Adventurers (Lower KS2 level)                                        </w:t>
      </w:r>
    </w:p>
    <w:p w:rsidR="00851276" w:rsidRDefault="00B24C41" w:rsidP="00626B6B">
      <w:pPr>
        <w:shd w:val="clear" w:color="auto" w:fill="FFFFFF"/>
        <w:spacing w:before="300" w:after="150" w:line="240" w:lineRule="auto"/>
        <w:ind w:left="0" w:hanging="2"/>
        <w:rPr>
          <w:color w:val="000000"/>
          <w:sz w:val="24"/>
          <w:szCs w:val="24"/>
        </w:rPr>
      </w:pPr>
      <w:r>
        <w:rPr>
          <w:color w:val="000000"/>
          <w:sz w:val="24"/>
          <w:szCs w:val="24"/>
        </w:rPr>
        <w:t xml:space="preserve">We have the freedom to teach the National Curriculum in line with our pupils' specific needs and believe that our whole curriculum meets the values and aims which our stakeholders requested at the start of the consultation. </w:t>
      </w:r>
    </w:p>
    <w:p w:rsidR="00626B6B" w:rsidRDefault="00626B6B" w:rsidP="00626B6B">
      <w:pPr>
        <w:shd w:val="clear" w:color="auto" w:fill="FFFFFF"/>
        <w:spacing w:before="300" w:after="150" w:line="240" w:lineRule="auto"/>
        <w:ind w:left="0" w:hanging="2"/>
        <w:rPr>
          <w:b/>
          <w:color w:val="000000"/>
          <w:sz w:val="24"/>
          <w:szCs w:val="24"/>
          <w:u w:val="single"/>
        </w:rPr>
      </w:pPr>
      <w:r w:rsidRPr="00626B6B">
        <w:rPr>
          <w:b/>
          <w:color w:val="000000"/>
          <w:sz w:val="24"/>
          <w:szCs w:val="24"/>
          <w:u w:val="single"/>
        </w:rPr>
        <w:t>Why is Art Important?</w:t>
      </w:r>
    </w:p>
    <w:p w:rsidR="00626B6B" w:rsidRDefault="00626B6B" w:rsidP="00626B6B">
      <w:pPr>
        <w:shd w:val="clear" w:color="auto" w:fill="FFFFFF"/>
        <w:spacing w:before="300" w:after="150" w:line="240" w:lineRule="auto"/>
        <w:ind w:left="0" w:hanging="2"/>
        <w:rPr>
          <w:color w:val="000000"/>
          <w:sz w:val="24"/>
          <w:szCs w:val="24"/>
        </w:rPr>
      </w:pPr>
      <w:r w:rsidRPr="00626B6B">
        <w:rPr>
          <w:color w:val="000000"/>
          <w:sz w:val="24"/>
          <w:szCs w:val="24"/>
        </w:rPr>
        <w:t>Here is what the artists say:</w:t>
      </w:r>
    </w:p>
    <w:p w:rsidR="00FE2E27" w:rsidRDefault="00D17BEE" w:rsidP="00626B6B">
      <w:pPr>
        <w:shd w:val="clear" w:color="auto" w:fill="FFFFFF"/>
        <w:spacing w:before="300" w:after="150" w:line="240" w:lineRule="auto"/>
        <w:ind w:left="1" w:hanging="3"/>
        <w:rPr>
          <w:b/>
          <w:color w:val="000000"/>
          <w:sz w:val="24"/>
          <w:szCs w:val="24"/>
          <w:u w:val="single"/>
        </w:rPr>
      </w:pPr>
      <w:r>
        <w:rPr>
          <w:rFonts w:ascii="Merriweather" w:eastAsia="Merriweather" w:hAnsi="Merriweather" w:cs="Merriweather"/>
          <w:noProof/>
          <w:color w:val="606569"/>
          <w:sz w:val="26"/>
          <w:szCs w:val="26"/>
          <w:u w:val="single"/>
          <w:shd w:val="clear" w:color="auto" w:fill="F2F2F2"/>
          <w:lang w:eastAsia="en-GB"/>
        </w:rPr>
        <w:drawing>
          <wp:anchor distT="0" distB="0" distL="114300" distR="114300" simplePos="0" relativeHeight="251664384" behindDoc="1" locked="0" layoutInCell="1" allowOverlap="1">
            <wp:simplePos x="0" y="0"/>
            <wp:positionH relativeFrom="margin">
              <wp:align>left</wp:align>
            </wp:positionH>
            <wp:positionV relativeFrom="paragraph">
              <wp:posOffset>68580</wp:posOffset>
            </wp:positionV>
            <wp:extent cx="3019425" cy="2638425"/>
            <wp:effectExtent l="0" t="0" r="9525" b="9525"/>
            <wp:wrapTight wrapText="bothSides">
              <wp:wrapPolygon edited="0">
                <wp:start x="0" y="0"/>
                <wp:lineTo x="0" y="21522"/>
                <wp:lineTo x="21532" y="21522"/>
                <wp:lineTo x="21532" y="0"/>
                <wp:lineTo x="0" y="0"/>
              </wp:wrapPolygon>
            </wp:wrapTight>
            <wp:docPr id="10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3019425" cy="2638425"/>
                    </a:xfrm>
                    <a:prstGeom prst="rect">
                      <a:avLst/>
                    </a:prstGeom>
                    <a:ln/>
                  </pic:spPr>
                </pic:pic>
              </a:graphicData>
            </a:graphic>
            <wp14:sizeRelH relativeFrom="page">
              <wp14:pctWidth>0</wp14:pctWidth>
            </wp14:sizeRelH>
            <wp14:sizeRelV relativeFrom="page">
              <wp14:pctHeight>0</wp14:pctHeight>
            </wp14:sizeRelV>
          </wp:anchor>
        </w:drawing>
      </w:r>
      <w:r w:rsidR="007712DB" w:rsidRPr="007712DB">
        <w:rPr>
          <w:b/>
          <w:color w:val="000000"/>
          <w:sz w:val="24"/>
          <w:szCs w:val="24"/>
        </w:rPr>
        <w:t xml:space="preserve"> </w:t>
      </w:r>
      <w:r w:rsidR="007712DB">
        <w:rPr>
          <w:b/>
          <w:color w:val="000000"/>
          <w:sz w:val="24"/>
          <w:szCs w:val="24"/>
          <w:u w:val="single"/>
        </w:rPr>
        <w:t xml:space="preserve"> </w:t>
      </w:r>
      <w:r w:rsidR="00FE2E27" w:rsidRPr="00FE2E27">
        <w:rPr>
          <w:b/>
          <w:color w:val="000000"/>
          <w:sz w:val="24"/>
          <w:szCs w:val="24"/>
          <w:u w:val="single"/>
        </w:rPr>
        <w:t>Pablo Picasso</w:t>
      </w:r>
    </w:p>
    <w:p w:rsidR="00FE2E27" w:rsidRDefault="007712DB" w:rsidP="007712DB">
      <w:pPr>
        <w:shd w:val="clear" w:color="auto" w:fill="FFFFFF"/>
        <w:spacing w:before="300" w:after="150" w:line="240" w:lineRule="auto"/>
        <w:ind w:left="1" w:hanging="3"/>
        <w:rPr>
          <w:color w:val="000000"/>
          <w:sz w:val="24"/>
          <w:szCs w:val="24"/>
        </w:rPr>
      </w:pPr>
      <w:r w:rsidRPr="00626B6B">
        <w:rPr>
          <w:rFonts w:ascii="Merriweather" w:eastAsia="Merriweather" w:hAnsi="Merriweather" w:cs="Merriweather"/>
          <w:noProof/>
          <w:color w:val="606569"/>
          <w:sz w:val="26"/>
          <w:szCs w:val="26"/>
          <w:u w:val="single"/>
          <w:shd w:val="clear" w:color="auto" w:fill="F2F2F2"/>
          <w:lang w:eastAsia="en-GB"/>
        </w:rPr>
        <mc:AlternateContent>
          <mc:Choice Requires="wps">
            <w:drawing>
              <wp:anchor distT="45720" distB="45720" distL="114300" distR="114300" simplePos="0" relativeHeight="251666432" behindDoc="0" locked="0" layoutInCell="1" allowOverlap="1">
                <wp:simplePos x="0" y="0"/>
                <wp:positionH relativeFrom="page">
                  <wp:posOffset>2141855</wp:posOffset>
                </wp:positionH>
                <wp:positionV relativeFrom="paragraph">
                  <wp:posOffset>109855</wp:posOffset>
                </wp:positionV>
                <wp:extent cx="1390650" cy="16287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628775"/>
                        </a:xfrm>
                        <a:prstGeom prst="rect">
                          <a:avLst/>
                        </a:prstGeom>
                        <a:noFill/>
                        <a:ln w="9525">
                          <a:noFill/>
                          <a:miter lim="800000"/>
                          <a:headEnd/>
                          <a:tailEnd/>
                        </a:ln>
                      </wps:spPr>
                      <wps:txbx>
                        <w:txbxContent>
                          <w:p w:rsidR="00626B6B" w:rsidRPr="00FE2E27" w:rsidRDefault="00626B6B">
                            <w:pPr>
                              <w:ind w:left="0" w:hanging="2"/>
                              <w:rPr>
                                <w:b/>
                                <w:color w:val="FFFFFF" w:themeColor="background1"/>
                              </w:rPr>
                            </w:pPr>
                            <w:r w:rsidRPr="00FE2E27">
                              <w:rPr>
                                <w:b/>
                                <w:color w:val="FFFFFF" w:themeColor="background1"/>
                              </w:rPr>
                              <w:t>Every child is an artist. The problem is how to remain an artist when they grow up.</w:t>
                            </w:r>
                          </w:p>
                          <w:p w:rsidR="00626B6B" w:rsidRPr="00FE2E27" w:rsidRDefault="00626B6B">
                            <w:pPr>
                              <w:ind w:left="0" w:hanging="2"/>
                              <w:rPr>
                                <w:b/>
                                <w:color w:val="FFFFFF" w:themeColor="background1"/>
                              </w:rPr>
                            </w:pPr>
                            <w:r w:rsidRPr="00FE2E27">
                              <w:rPr>
                                <w:b/>
                                <w:color w:val="FFFFFF" w:themeColor="background1"/>
                              </w:rPr>
                              <w:t>Pablo Picasso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8.65pt;margin-top:8.65pt;width:109.5pt;height:128.2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" filled="f" stroked="f">
                <v:textbox>
                  <w:txbxContent>
                    <w:p w:rsidR="00626B6B" w:rsidRPr="00FE2E27" w:rsidRDefault="00626B6B">
                      <w:pPr>
                        <w:ind w:left="0" w:hanging="2"/>
                        <w:rPr>
                          <w:b/>
                          <w:color w:val="FFFFFF" w:themeColor="background1"/>
                        </w:rPr>
                      </w:pPr>
                      <w:r w:rsidRPr="00FE2E27">
                        <w:rPr>
                          <w:b/>
                          <w:color w:val="FFFFFF" w:themeColor="background1"/>
                        </w:rPr>
                        <w:t>Every child is an artist. The problem is how to remain an artist when they grow up.</w:t>
                      </w:r>
                    </w:p>
                    <w:p w:rsidR="00626B6B" w:rsidRPr="00FE2E27" w:rsidRDefault="00626B6B">
                      <w:pPr>
                        <w:ind w:left="0" w:hanging="2"/>
                        <w:rPr>
                          <w:b/>
                          <w:color w:val="FFFFFF" w:themeColor="background1"/>
                        </w:rPr>
                      </w:pPr>
                      <w:r w:rsidRPr="00FE2E27">
                        <w:rPr>
                          <w:b/>
                          <w:color w:val="FFFFFF" w:themeColor="background1"/>
                        </w:rPr>
                        <w:t>Pablo Picasso</w:t>
                      </w:r>
                    </w:p>
                  </w:txbxContent>
                </v:textbox>
                <w10:wrap type="square" anchorx="page"/>
              </v:shape>
            </w:pict>
          </mc:Fallback>
        </mc:AlternateContent>
      </w:r>
      <w:r w:rsidR="00FE2E27">
        <w:rPr>
          <w:color w:val="000000"/>
          <w:sz w:val="24"/>
          <w:szCs w:val="24"/>
        </w:rPr>
        <w:t>“Painting is poetry that is seen rather than felt and poetry is painting that is felt rather than seen”</w:t>
      </w:r>
    </w:p>
    <w:p w:rsidR="00FE2E27" w:rsidRDefault="00FE2E27" w:rsidP="007712DB">
      <w:pPr>
        <w:shd w:val="clear" w:color="auto" w:fill="FFFFFF"/>
        <w:spacing w:before="300" w:after="150" w:line="240" w:lineRule="auto"/>
        <w:ind w:left="0" w:hanging="2"/>
        <w:rPr>
          <w:color w:val="000000"/>
          <w:sz w:val="24"/>
          <w:szCs w:val="24"/>
        </w:rPr>
      </w:pPr>
      <w:r>
        <w:rPr>
          <w:color w:val="000000"/>
          <w:sz w:val="24"/>
          <w:szCs w:val="24"/>
        </w:rPr>
        <w:t>"Art washes away from the soul the dust of everyday life”</w:t>
      </w:r>
    </w:p>
    <w:p w:rsidR="00D17BEE" w:rsidRDefault="00D17BEE" w:rsidP="007712DB">
      <w:pPr>
        <w:shd w:val="clear" w:color="auto" w:fill="FFFFFF"/>
        <w:spacing w:before="300" w:after="150" w:line="240" w:lineRule="auto"/>
        <w:ind w:left="1" w:hanging="3"/>
        <w:jc w:val="right"/>
        <w:rPr>
          <w:b/>
          <w:color w:val="000000"/>
          <w:sz w:val="24"/>
          <w:szCs w:val="24"/>
          <w:u w:val="single"/>
        </w:rPr>
      </w:pPr>
      <w:r>
        <w:rPr>
          <w:rFonts w:ascii="Merriweather" w:eastAsia="Merriweather" w:hAnsi="Merriweather" w:cs="Merriweather"/>
          <w:noProof/>
          <w:color w:val="606569"/>
          <w:sz w:val="26"/>
          <w:szCs w:val="26"/>
          <w:u w:val="single"/>
          <w:shd w:val="clear" w:color="auto" w:fill="F2F2F2"/>
          <w:lang w:eastAsia="en-GB"/>
        </w:rPr>
        <w:drawing>
          <wp:anchor distT="0" distB="0" distL="114300" distR="114300" simplePos="0" relativeHeight="251667456" behindDoc="1" locked="0" layoutInCell="1" allowOverlap="1">
            <wp:simplePos x="0" y="0"/>
            <wp:positionH relativeFrom="margin">
              <wp:posOffset>3390900</wp:posOffset>
            </wp:positionH>
            <wp:positionV relativeFrom="paragraph">
              <wp:posOffset>540385</wp:posOffset>
            </wp:positionV>
            <wp:extent cx="3163570" cy="2872740"/>
            <wp:effectExtent l="0" t="0" r="0" b="3810"/>
            <wp:wrapTight wrapText="bothSides">
              <wp:wrapPolygon edited="0">
                <wp:start x="0" y="0"/>
                <wp:lineTo x="0" y="21485"/>
                <wp:lineTo x="21461" y="21485"/>
                <wp:lineTo x="21461" y="0"/>
                <wp:lineTo x="0" y="0"/>
              </wp:wrapPolygon>
            </wp:wrapTight>
            <wp:docPr id="103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3163570" cy="2872740"/>
                    </a:xfrm>
                    <a:prstGeom prst="rect">
                      <a:avLst/>
                    </a:prstGeom>
                    <a:ln/>
                  </pic:spPr>
                </pic:pic>
              </a:graphicData>
            </a:graphic>
            <wp14:sizeRelH relativeFrom="page">
              <wp14:pctWidth>0</wp14:pctWidth>
            </wp14:sizeRelH>
            <wp14:sizeRelV relativeFrom="page">
              <wp14:pctHeight>0</wp14:pctHeight>
            </wp14:sizeRelV>
          </wp:anchor>
        </w:drawing>
      </w:r>
    </w:p>
    <w:p w:rsidR="00226286" w:rsidRDefault="00226286" w:rsidP="007712DB">
      <w:pPr>
        <w:shd w:val="clear" w:color="auto" w:fill="FFFFFF"/>
        <w:spacing w:before="300" w:after="150" w:line="240" w:lineRule="auto"/>
        <w:ind w:left="0" w:hanging="2"/>
        <w:jc w:val="right"/>
        <w:rPr>
          <w:b/>
          <w:color w:val="000000"/>
          <w:sz w:val="24"/>
          <w:szCs w:val="24"/>
          <w:u w:val="single"/>
        </w:rPr>
      </w:pPr>
    </w:p>
    <w:p w:rsidR="007712DB" w:rsidRDefault="007712DB" w:rsidP="007712DB">
      <w:pPr>
        <w:shd w:val="clear" w:color="auto" w:fill="FFFFFF"/>
        <w:spacing w:before="300" w:after="150" w:line="240" w:lineRule="auto"/>
        <w:ind w:left="0" w:hanging="2"/>
        <w:jc w:val="right"/>
        <w:rPr>
          <w:b/>
          <w:color w:val="000000"/>
          <w:sz w:val="24"/>
          <w:szCs w:val="24"/>
          <w:u w:val="single"/>
        </w:rPr>
      </w:pPr>
      <w:r w:rsidRPr="00FE2E27">
        <w:rPr>
          <w:b/>
          <w:color w:val="000000"/>
          <w:sz w:val="24"/>
          <w:szCs w:val="24"/>
          <w:u w:val="single"/>
        </w:rPr>
        <w:t>Vincent Van Gogh</w:t>
      </w:r>
    </w:p>
    <w:p w:rsidR="007712DB" w:rsidRPr="007712DB" w:rsidRDefault="007712DB" w:rsidP="007712DB">
      <w:pPr>
        <w:shd w:val="clear" w:color="auto" w:fill="FFFFFF"/>
        <w:spacing w:before="300" w:after="150" w:line="240" w:lineRule="auto"/>
        <w:ind w:left="0" w:hanging="2"/>
        <w:jc w:val="right"/>
        <w:rPr>
          <w:color w:val="000000"/>
          <w:sz w:val="24"/>
          <w:szCs w:val="24"/>
        </w:rPr>
      </w:pPr>
      <w:r w:rsidRPr="007712DB">
        <w:rPr>
          <w:color w:val="000000"/>
          <w:sz w:val="24"/>
          <w:szCs w:val="24"/>
        </w:rPr>
        <w:t>“Great things are done by a series of small things brought together.”</w:t>
      </w:r>
    </w:p>
    <w:p w:rsidR="00FE2E27" w:rsidRDefault="00FE2E27" w:rsidP="007712DB">
      <w:pPr>
        <w:shd w:val="clear" w:color="auto" w:fill="FFFFFF"/>
        <w:spacing w:before="300" w:after="150" w:line="240" w:lineRule="auto"/>
        <w:ind w:left="0" w:hanging="2"/>
        <w:jc w:val="right"/>
        <w:rPr>
          <w:color w:val="000000"/>
          <w:sz w:val="24"/>
          <w:szCs w:val="24"/>
        </w:rPr>
      </w:pPr>
    </w:p>
    <w:p w:rsidR="00226286" w:rsidRDefault="00226286" w:rsidP="007712DB">
      <w:pPr>
        <w:shd w:val="clear" w:color="auto" w:fill="FFFFFF"/>
        <w:spacing w:before="300" w:after="150" w:line="240" w:lineRule="auto"/>
        <w:ind w:left="0" w:hanging="2"/>
        <w:jc w:val="right"/>
        <w:rPr>
          <w:color w:val="000000"/>
          <w:sz w:val="24"/>
          <w:szCs w:val="24"/>
        </w:rPr>
      </w:pPr>
      <w:r>
        <w:rPr>
          <w:noProof/>
          <w:sz w:val="24"/>
          <w:szCs w:val="24"/>
          <w:u w:val="single"/>
          <w:lang w:eastAsia="en-GB"/>
        </w:rPr>
        <w:drawing>
          <wp:anchor distT="0" distB="0" distL="114300" distR="114300" simplePos="0" relativeHeight="251668480" behindDoc="1" locked="0" layoutInCell="1" allowOverlap="1">
            <wp:simplePos x="0" y="0"/>
            <wp:positionH relativeFrom="margin">
              <wp:align>left</wp:align>
            </wp:positionH>
            <wp:positionV relativeFrom="paragraph">
              <wp:posOffset>598170</wp:posOffset>
            </wp:positionV>
            <wp:extent cx="3838575" cy="2190750"/>
            <wp:effectExtent l="0" t="0" r="9525" b="0"/>
            <wp:wrapTight wrapText="bothSides">
              <wp:wrapPolygon edited="0">
                <wp:start x="0" y="0"/>
                <wp:lineTo x="0" y="21412"/>
                <wp:lineTo x="21546" y="21412"/>
                <wp:lineTo x="21546" y="0"/>
                <wp:lineTo x="0" y="0"/>
              </wp:wrapPolygon>
            </wp:wrapTight>
            <wp:docPr id="103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3838575" cy="2190750"/>
                    </a:xfrm>
                    <a:prstGeom prst="rect">
                      <a:avLst/>
                    </a:prstGeom>
                    <a:ln/>
                  </pic:spPr>
                </pic:pic>
              </a:graphicData>
            </a:graphic>
            <wp14:sizeRelH relativeFrom="page">
              <wp14:pctWidth>0</wp14:pctWidth>
            </wp14:sizeRelH>
            <wp14:sizeRelV relativeFrom="page">
              <wp14:pctHeight>0</wp14:pctHeight>
            </wp14:sizeRelV>
          </wp:anchor>
        </w:drawing>
      </w:r>
    </w:p>
    <w:p w:rsidR="00226286" w:rsidRDefault="00226286" w:rsidP="007712DB">
      <w:pPr>
        <w:shd w:val="clear" w:color="auto" w:fill="FFFFFF"/>
        <w:spacing w:before="300" w:after="150" w:line="240" w:lineRule="auto"/>
        <w:ind w:left="0" w:hanging="2"/>
        <w:jc w:val="right"/>
        <w:rPr>
          <w:color w:val="000000"/>
          <w:sz w:val="24"/>
          <w:szCs w:val="24"/>
        </w:rPr>
      </w:pPr>
    </w:p>
    <w:p w:rsidR="00226286" w:rsidRDefault="00226286" w:rsidP="007712DB">
      <w:pPr>
        <w:shd w:val="clear" w:color="auto" w:fill="FFFFFF"/>
        <w:spacing w:before="300" w:after="150" w:line="240" w:lineRule="auto"/>
        <w:ind w:left="0" w:hanging="2"/>
        <w:jc w:val="right"/>
        <w:rPr>
          <w:color w:val="000000"/>
          <w:sz w:val="24"/>
          <w:szCs w:val="24"/>
        </w:rPr>
      </w:pPr>
    </w:p>
    <w:p w:rsidR="00FE2E27" w:rsidRDefault="007712DB" w:rsidP="00FE2E27">
      <w:pPr>
        <w:shd w:val="clear" w:color="auto" w:fill="FFFFFF"/>
        <w:spacing w:before="300" w:after="150" w:line="240" w:lineRule="auto"/>
        <w:ind w:left="0" w:hanging="2"/>
        <w:jc w:val="right"/>
        <w:rPr>
          <w:b/>
          <w:color w:val="000000"/>
          <w:sz w:val="24"/>
          <w:szCs w:val="24"/>
          <w:u w:val="single"/>
        </w:rPr>
      </w:pPr>
      <w:r>
        <w:rPr>
          <w:b/>
          <w:color w:val="000000"/>
          <w:sz w:val="24"/>
          <w:szCs w:val="24"/>
          <w:u w:val="single"/>
        </w:rPr>
        <w:t>Le</w:t>
      </w:r>
      <w:r w:rsidR="00FE2E27" w:rsidRPr="00FE2E27">
        <w:rPr>
          <w:b/>
          <w:color w:val="000000"/>
          <w:sz w:val="24"/>
          <w:szCs w:val="24"/>
          <w:u w:val="single"/>
        </w:rPr>
        <w:t>onardo Da Vinci</w:t>
      </w:r>
    </w:p>
    <w:p w:rsidR="00FE2E27" w:rsidRPr="007712DB" w:rsidRDefault="007712DB" w:rsidP="00FE2E27">
      <w:pPr>
        <w:shd w:val="clear" w:color="auto" w:fill="FFFFFF"/>
        <w:spacing w:before="300" w:after="150" w:line="240" w:lineRule="auto"/>
        <w:ind w:left="0" w:hanging="2"/>
        <w:jc w:val="right"/>
        <w:rPr>
          <w:rFonts w:asciiTheme="majorHAnsi" w:hAnsiTheme="majorHAnsi" w:cstheme="majorHAnsi"/>
          <w:color w:val="000000"/>
          <w:sz w:val="24"/>
          <w:szCs w:val="24"/>
        </w:rPr>
      </w:pPr>
      <w:r w:rsidRPr="007712DB">
        <w:rPr>
          <w:rFonts w:asciiTheme="majorHAnsi" w:hAnsiTheme="majorHAnsi" w:cstheme="majorHAnsi"/>
          <w:color w:val="222222"/>
          <w:sz w:val="24"/>
          <w:szCs w:val="24"/>
          <w:shd w:val="clear" w:color="auto" w:fill="FFFFFF"/>
        </w:rPr>
        <w:t>“Painting is poetry that is seen rather than felt, and poetry is painting that is felt rather than seen.”</w:t>
      </w:r>
    </w:p>
    <w:p w:rsidR="00FE2E27" w:rsidRDefault="00FE2E27" w:rsidP="00626B6B">
      <w:pPr>
        <w:shd w:val="clear" w:color="auto" w:fill="FFFFFF"/>
        <w:spacing w:before="300" w:after="150" w:line="240" w:lineRule="auto"/>
        <w:ind w:left="0" w:hanging="2"/>
        <w:rPr>
          <w:b/>
          <w:color w:val="000000"/>
          <w:sz w:val="24"/>
          <w:szCs w:val="24"/>
        </w:rPr>
      </w:pPr>
    </w:p>
    <w:p w:rsidR="00936257" w:rsidRDefault="00936257">
      <w:pPr>
        <w:ind w:left="0" w:hanging="2"/>
        <w:rPr>
          <w:sz w:val="24"/>
          <w:szCs w:val="24"/>
        </w:rPr>
      </w:pPr>
    </w:p>
    <w:p w:rsidR="00851276" w:rsidRDefault="00B24C41">
      <w:pPr>
        <w:ind w:left="0" w:hanging="2"/>
        <w:rPr>
          <w:sz w:val="24"/>
          <w:szCs w:val="24"/>
        </w:rPr>
      </w:pPr>
      <w:r>
        <w:rPr>
          <w:sz w:val="24"/>
          <w:szCs w:val="24"/>
        </w:rPr>
        <w:t>Art education has proven to have remarkable impacts on academic, social and emotional outcomes, helping us develop empathy as we learn more about societies, cultures and history.</w:t>
      </w:r>
    </w:p>
    <w:p w:rsidR="00851276" w:rsidRDefault="00B24C41">
      <w:pPr>
        <w:ind w:left="0" w:hanging="2"/>
        <w:rPr>
          <w:sz w:val="24"/>
          <w:szCs w:val="24"/>
        </w:rPr>
      </w:pPr>
      <w:r>
        <w:rPr>
          <w:sz w:val="24"/>
          <w:szCs w:val="24"/>
        </w:rPr>
        <w:t>Engagement with Art helps us stretch our minds beyond the boundaries of the printed text or the rules of what is provable to enco</w:t>
      </w:r>
      <w:r w:rsidR="007712DB">
        <w:rPr>
          <w:sz w:val="24"/>
          <w:szCs w:val="24"/>
        </w:rPr>
        <w:t xml:space="preserve">mpass visual, spatial learning </w:t>
      </w:r>
      <w:r>
        <w:rPr>
          <w:sz w:val="24"/>
          <w:szCs w:val="24"/>
        </w:rPr>
        <w:t>and develop motor skills. Through Art we learn to express ourselves confidently and creatively.</w:t>
      </w:r>
    </w:p>
    <w:p w:rsidR="007712DB" w:rsidRDefault="00B24C41" w:rsidP="007712DB">
      <w:pPr>
        <w:numPr>
          <w:ilvl w:val="0"/>
          <w:numId w:val="1"/>
        </w:numPr>
        <w:spacing w:after="0"/>
        <w:ind w:left="567" w:hangingChars="237" w:hanging="569"/>
        <w:rPr>
          <w:sz w:val="24"/>
          <w:szCs w:val="24"/>
        </w:rPr>
      </w:pPr>
      <w:r>
        <w:rPr>
          <w:rFonts w:ascii="Avenir" w:eastAsia="Avenir" w:hAnsi="Avenir" w:cs="Avenir"/>
          <w:sz w:val="24"/>
          <w:szCs w:val="24"/>
        </w:rPr>
        <w:t>Through Art pe</w:t>
      </w:r>
      <w:r w:rsidR="007712DB">
        <w:rPr>
          <w:rFonts w:ascii="Avenir" w:eastAsia="Avenir" w:hAnsi="Avenir" w:cs="Avenir"/>
          <w:sz w:val="24"/>
          <w:szCs w:val="24"/>
        </w:rPr>
        <w:t>ople are allowed to be creative</w:t>
      </w:r>
      <w:r>
        <w:rPr>
          <w:sz w:val="24"/>
          <w:szCs w:val="24"/>
        </w:rPr>
        <w:t xml:space="preserve"> and express their inner thoughts and feelings. </w:t>
      </w:r>
    </w:p>
    <w:p w:rsidR="007712DB" w:rsidRDefault="00B24C41" w:rsidP="007712DB">
      <w:pPr>
        <w:numPr>
          <w:ilvl w:val="0"/>
          <w:numId w:val="1"/>
        </w:numPr>
        <w:spacing w:after="0"/>
        <w:ind w:left="567" w:hangingChars="237" w:hanging="569"/>
        <w:rPr>
          <w:sz w:val="24"/>
          <w:szCs w:val="24"/>
        </w:rPr>
      </w:pPr>
      <w:r>
        <w:rPr>
          <w:sz w:val="24"/>
          <w:szCs w:val="24"/>
        </w:rPr>
        <w:t xml:space="preserve">Through Art pupils produce their own original, creative work, exploring their ideas and recording their experiences. </w:t>
      </w:r>
    </w:p>
    <w:p w:rsidR="00851276" w:rsidRDefault="00B24C41" w:rsidP="007712DB">
      <w:pPr>
        <w:numPr>
          <w:ilvl w:val="0"/>
          <w:numId w:val="1"/>
        </w:numPr>
        <w:spacing w:after="0"/>
        <w:ind w:left="567" w:hangingChars="237" w:hanging="569"/>
        <w:rPr>
          <w:sz w:val="24"/>
          <w:szCs w:val="24"/>
        </w:rPr>
      </w:pPr>
      <w:r>
        <w:rPr>
          <w:sz w:val="24"/>
          <w:szCs w:val="24"/>
        </w:rPr>
        <w:t>Art allows people to extend their imagination and reflect on their inner thoughts.</w:t>
      </w:r>
    </w:p>
    <w:p w:rsidR="00851276" w:rsidRDefault="00936257" w:rsidP="00936257">
      <w:pPr>
        <w:numPr>
          <w:ilvl w:val="0"/>
          <w:numId w:val="1"/>
        </w:numPr>
        <w:spacing w:after="0"/>
        <w:ind w:left="662" w:hangingChars="237" w:hanging="664"/>
        <w:rPr>
          <w:sz w:val="24"/>
          <w:szCs w:val="24"/>
        </w:rPr>
      </w:pPr>
      <w:r>
        <w:rPr>
          <w:noProof/>
          <w:sz w:val="28"/>
          <w:szCs w:val="28"/>
          <w:u w:val="single"/>
          <w:lang w:eastAsia="en-GB"/>
        </w:rPr>
        <w:drawing>
          <wp:anchor distT="0" distB="0" distL="114300" distR="114300" simplePos="0" relativeHeight="251669504" behindDoc="1" locked="0" layoutInCell="1" allowOverlap="1" wp14:anchorId="16E11CF0" wp14:editId="551FDEAE">
            <wp:simplePos x="0" y="0"/>
            <wp:positionH relativeFrom="margin">
              <wp:posOffset>2812415</wp:posOffset>
            </wp:positionH>
            <wp:positionV relativeFrom="paragraph">
              <wp:posOffset>261620</wp:posOffset>
            </wp:positionV>
            <wp:extent cx="4025265" cy="2847975"/>
            <wp:effectExtent l="0" t="0" r="0" b="9525"/>
            <wp:wrapTight wrapText="bothSides">
              <wp:wrapPolygon edited="0">
                <wp:start x="0" y="0"/>
                <wp:lineTo x="0" y="21528"/>
                <wp:lineTo x="21467" y="21528"/>
                <wp:lineTo x="2146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jpg"/>
                    <pic:cNvPicPr/>
                  </pic:nvPicPr>
                  <pic:blipFill>
                    <a:blip r:embed="rId14">
                      <a:extLst>
                        <a:ext uri="{28A0092B-C50C-407E-A947-70E740481C1C}">
                          <a14:useLocalDpi xmlns:a14="http://schemas.microsoft.com/office/drawing/2010/main" val="0"/>
                        </a:ext>
                      </a:extLst>
                    </a:blip>
                    <a:stretch>
                      <a:fillRect/>
                    </a:stretch>
                  </pic:blipFill>
                  <pic:spPr>
                    <a:xfrm>
                      <a:off x="0" y="0"/>
                      <a:ext cx="4025265" cy="2847975"/>
                    </a:xfrm>
                    <a:prstGeom prst="rect">
                      <a:avLst/>
                    </a:prstGeom>
                  </pic:spPr>
                </pic:pic>
              </a:graphicData>
            </a:graphic>
            <wp14:sizeRelH relativeFrom="page">
              <wp14:pctWidth>0</wp14:pctWidth>
            </wp14:sizeRelH>
            <wp14:sizeRelV relativeFrom="page">
              <wp14:pctHeight>0</wp14:pctHeight>
            </wp14:sizeRelV>
          </wp:anchor>
        </w:drawing>
      </w:r>
      <w:r w:rsidR="00B24C41">
        <w:rPr>
          <w:sz w:val="24"/>
          <w:szCs w:val="24"/>
        </w:rPr>
        <w:t>Art creates opportunities to explore different materials and develop their own ideas and how to use them effectively.</w:t>
      </w:r>
    </w:p>
    <w:p w:rsidR="00851276" w:rsidRDefault="00B24C41" w:rsidP="00936257">
      <w:pPr>
        <w:numPr>
          <w:ilvl w:val="0"/>
          <w:numId w:val="1"/>
        </w:numPr>
        <w:spacing w:after="0"/>
        <w:ind w:left="567" w:hangingChars="237" w:hanging="569"/>
        <w:rPr>
          <w:sz w:val="24"/>
          <w:szCs w:val="24"/>
        </w:rPr>
      </w:pPr>
      <w:r>
        <w:rPr>
          <w:sz w:val="24"/>
          <w:szCs w:val="24"/>
        </w:rPr>
        <w:t>Art takes pupils to other worlds, cultures and times, as they explore ideas in the work of a variety of artists.</w:t>
      </w:r>
    </w:p>
    <w:p w:rsidR="00851276" w:rsidRDefault="00B24C41" w:rsidP="007712DB">
      <w:pPr>
        <w:numPr>
          <w:ilvl w:val="0"/>
          <w:numId w:val="1"/>
        </w:numPr>
        <w:spacing w:after="0"/>
        <w:ind w:left="567" w:hangingChars="237" w:hanging="569"/>
        <w:rPr>
          <w:sz w:val="24"/>
          <w:szCs w:val="24"/>
        </w:rPr>
      </w:pPr>
      <w:r>
        <w:rPr>
          <w:sz w:val="24"/>
          <w:szCs w:val="24"/>
        </w:rPr>
        <w:t>Art helps pupils to begin to develop an understanding of how it reflects and shapes our society, contributing to a nature</w:t>
      </w:r>
      <w:r w:rsidR="007712DB">
        <w:rPr>
          <w:sz w:val="24"/>
          <w:szCs w:val="24"/>
        </w:rPr>
        <w:t>’</w:t>
      </w:r>
      <w:r>
        <w:rPr>
          <w:sz w:val="24"/>
          <w:szCs w:val="24"/>
        </w:rPr>
        <w:t>s culture.</w:t>
      </w:r>
    </w:p>
    <w:p w:rsidR="00851276" w:rsidRDefault="00EF7E29" w:rsidP="007712DB">
      <w:pPr>
        <w:numPr>
          <w:ilvl w:val="0"/>
          <w:numId w:val="1"/>
        </w:numPr>
        <w:ind w:left="567" w:hangingChars="237" w:hanging="569"/>
        <w:rPr>
          <w:sz w:val="24"/>
          <w:szCs w:val="24"/>
        </w:rPr>
      </w:pPr>
      <w:r w:rsidRPr="007712DB">
        <w:rPr>
          <w:noProof/>
          <w:sz w:val="24"/>
          <w:szCs w:val="24"/>
          <w:lang w:eastAsia="en-GB"/>
        </w:rPr>
        <mc:AlternateContent>
          <mc:Choice Requires="wps">
            <w:drawing>
              <wp:anchor distT="45720" distB="45720" distL="114300" distR="114300" simplePos="0" relativeHeight="251671552" behindDoc="0" locked="0" layoutInCell="1" allowOverlap="1">
                <wp:simplePos x="0" y="0"/>
                <wp:positionH relativeFrom="margin">
                  <wp:posOffset>3274060</wp:posOffset>
                </wp:positionH>
                <wp:positionV relativeFrom="paragraph">
                  <wp:posOffset>153035</wp:posOffset>
                </wp:positionV>
                <wp:extent cx="3352800" cy="4953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495300"/>
                        </a:xfrm>
                        <a:prstGeom prst="rect">
                          <a:avLst/>
                        </a:prstGeom>
                        <a:noFill/>
                        <a:ln w="9525">
                          <a:noFill/>
                          <a:miter lim="800000"/>
                          <a:headEnd/>
                          <a:tailEnd/>
                        </a:ln>
                      </wps:spPr>
                      <wps:txbx>
                        <w:txbxContent>
                          <w:p w:rsidR="00EF7E29" w:rsidRPr="00EF7E29" w:rsidRDefault="00EF7E29" w:rsidP="00EF7E29">
                            <w:pPr>
                              <w:ind w:left="0" w:hanging="2"/>
                              <w:rPr>
                                <w:b/>
                                <w:color w:val="FFFFFF" w:themeColor="background1"/>
                              </w:rPr>
                            </w:pPr>
                            <w:r w:rsidRPr="00EF7E29">
                              <w:rPr>
                                <w:b/>
                                <w:color w:val="FFFFFF" w:themeColor="background1"/>
                              </w:rPr>
                              <w:t xml:space="preserve">Learning through art develops pupils’ language skills, social skills, decision-making and risk-taking. </w:t>
                            </w:r>
                          </w:p>
                          <w:p w:rsidR="007712DB" w:rsidRDefault="007712DB">
                            <w:pPr>
                              <w:ind w:left="0" w:hanging="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57.8pt;margin-top:12.05pt;width:264pt;height:39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" filled="f" stroked="f">
                <v:textbox>
                  <w:txbxContent>
                    <w:p w:rsidR="00EF7E29" w:rsidRPr="00EF7E29" w:rsidRDefault="00EF7E29" w:rsidP="00EF7E29">
                      <w:pPr>
                        <w:ind w:left="0" w:hanging="2"/>
                        <w:rPr>
                          <w:b/>
                          <w:color w:val="FFFFFF" w:themeColor="background1"/>
                        </w:rPr>
                      </w:pPr>
                      <w:r w:rsidRPr="00EF7E29">
                        <w:rPr>
                          <w:b/>
                          <w:color w:val="FFFFFF" w:themeColor="background1"/>
                        </w:rPr>
                        <w:t xml:space="preserve">Learning through art develops pupils’ language skills, social skills, decision-making and risk-taking. </w:t>
                      </w:r>
                    </w:p>
                    <w:p w:rsidR="007712DB" w:rsidRDefault="007712DB">
                      <w:pPr>
                        <w:ind w:left="0" w:hanging="2"/>
                      </w:pPr>
                    </w:p>
                  </w:txbxContent>
                </v:textbox>
                <w10:wrap type="square" anchorx="margin"/>
              </v:shape>
            </w:pict>
          </mc:Fallback>
        </mc:AlternateContent>
      </w:r>
      <w:r w:rsidR="00B24C41">
        <w:rPr>
          <w:sz w:val="24"/>
          <w:szCs w:val="24"/>
        </w:rPr>
        <w:t>Art engages, inspires and challenges pupils equipping them with the knowledge and skills to experiment and invent.</w:t>
      </w:r>
    </w:p>
    <w:p w:rsidR="00B243B8" w:rsidRDefault="00B243B8" w:rsidP="00B243B8">
      <w:pPr>
        <w:ind w:leftChars="0" w:left="0" w:firstLineChars="0" w:firstLine="0"/>
        <w:rPr>
          <w:sz w:val="24"/>
          <w:szCs w:val="24"/>
        </w:rPr>
      </w:pPr>
    </w:p>
    <w:p w:rsidR="00B243B8" w:rsidRDefault="00B243B8" w:rsidP="00B243B8">
      <w:pPr>
        <w:ind w:leftChars="0" w:left="0" w:firstLineChars="0" w:firstLine="0"/>
        <w:rPr>
          <w:sz w:val="24"/>
          <w:szCs w:val="24"/>
        </w:rPr>
      </w:pPr>
    </w:p>
    <w:p w:rsidR="00B243B8" w:rsidRDefault="00B243B8" w:rsidP="00B243B8">
      <w:pPr>
        <w:ind w:leftChars="0" w:left="0" w:firstLineChars="0" w:firstLine="0"/>
        <w:rPr>
          <w:sz w:val="24"/>
          <w:szCs w:val="24"/>
        </w:rPr>
      </w:pPr>
    </w:p>
    <w:p w:rsidR="00851276" w:rsidRPr="00D61A6B" w:rsidRDefault="00EF7E29">
      <w:pPr>
        <w:ind w:left="1" w:hanging="3"/>
        <w:jc w:val="center"/>
        <w:rPr>
          <w:sz w:val="32"/>
          <w:szCs w:val="32"/>
          <w:u w:val="single"/>
        </w:rPr>
      </w:pPr>
      <w:r w:rsidRPr="00D61A6B">
        <w:rPr>
          <w:b/>
          <w:sz w:val="32"/>
          <w:szCs w:val="32"/>
          <w:u w:val="single"/>
        </w:rPr>
        <w:t>I</w:t>
      </w:r>
      <w:r w:rsidR="00B24C41" w:rsidRPr="00D61A6B">
        <w:rPr>
          <w:b/>
          <w:sz w:val="32"/>
          <w:szCs w:val="32"/>
          <w:u w:val="single"/>
        </w:rPr>
        <w:t>mplementation</w:t>
      </w:r>
    </w:p>
    <w:p w:rsidR="00226286" w:rsidRDefault="00B24C41">
      <w:pPr>
        <w:ind w:left="0" w:hanging="2"/>
        <w:rPr>
          <w:b/>
          <w:sz w:val="24"/>
          <w:szCs w:val="24"/>
          <w:u w:val="single"/>
        </w:rPr>
      </w:pPr>
      <w:r>
        <w:rPr>
          <w:b/>
          <w:sz w:val="24"/>
          <w:szCs w:val="24"/>
          <w:u w:val="single"/>
        </w:rPr>
        <w:t xml:space="preserve">When is </w:t>
      </w:r>
      <w:r w:rsidR="00EF7E29">
        <w:rPr>
          <w:b/>
          <w:sz w:val="24"/>
          <w:szCs w:val="24"/>
          <w:u w:val="single"/>
        </w:rPr>
        <w:t>Art</w:t>
      </w:r>
      <w:r>
        <w:rPr>
          <w:b/>
          <w:sz w:val="24"/>
          <w:szCs w:val="24"/>
          <w:u w:val="single"/>
        </w:rPr>
        <w:t xml:space="preserve"> taught?</w:t>
      </w:r>
    </w:p>
    <w:p w:rsidR="00851276" w:rsidRDefault="00B24C41">
      <w:pPr>
        <w:ind w:left="0" w:hanging="2"/>
        <w:rPr>
          <w:sz w:val="24"/>
          <w:szCs w:val="24"/>
          <w:u w:val="single"/>
        </w:rPr>
      </w:pPr>
      <w:r>
        <w:rPr>
          <w:b/>
          <w:sz w:val="24"/>
          <w:szCs w:val="24"/>
          <w:u w:val="single"/>
        </w:rPr>
        <w:br/>
      </w:r>
      <w:r>
        <w:rPr>
          <w:sz w:val="24"/>
          <w:szCs w:val="24"/>
        </w:rPr>
        <w:t>Art is taught through thematic units. The attached overview maps set out which thematic units feature this subject and the Long-Term Plan clearly shows the progression of skills across the school.</w:t>
      </w:r>
      <w:r w:rsidR="00EF7E29">
        <w:rPr>
          <w:sz w:val="24"/>
          <w:szCs w:val="24"/>
        </w:rPr>
        <w:t xml:space="preserve"> To further enhance our Art curriculum, we have days allocated specifically to Art.  These ‘Art Days’ have enabled the pupils to focus on specific aspects of art, allowing an in depth study of artists and their work and also enabling pupils to tackle specific areas such as collage, painting, drawing and sculpture. These special days allow Orrets Meadow pupils to celebrate and share their achievements and show clear progression of skills across the school.</w:t>
      </w:r>
    </w:p>
    <w:p w:rsidR="00851276" w:rsidRDefault="00B24C41">
      <w:pPr>
        <w:ind w:left="0" w:hanging="2"/>
        <w:rPr>
          <w:sz w:val="24"/>
          <w:szCs w:val="24"/>
          <w:u w:val="single"/>
        </w:rPr>
      </w:pPr>
      <w:r>
        <w:rPr>
          <w:b/>
          <w:sz w:val="24"/>
          <w:szCs w:val="24"/>
          <w:u w:val="single"/>
        </w:rPr>
        <w:t>How is Art taught?</w:t>
      </w:r>
    </w:p>
    <w:p w:rsidR="00EF7E29" w:rsidRPr="00EF7E29" w:rsidRDefault="00EF7E29" w:rsidP="00EF7E29">
      <w:pPr>
        <w:ind w:left="0" w:hanging="2"/>
        <w:rPr>
          <w:rFonts w:asciiTheme="majorHAnsi" w:hAnsiTheme="majorHAnsi" w:cstheme="majorHAnsi"/>
          <w:b/>
          <w:bCs/>
          <w:sz w:val="24"/>
          <w:szCs w:val="24"/>
        </w:rPr>
      </w:pPr>
      <w:r w:rsidRPr="00EF7E29">
        <w:rPr>
          <w:rFonts w:asciiTheme="majorHAnsi" w:hAnsiTheme="majorHAnsi" w:cstheme="majorHAnsi"/>
          <w:sz w:val="24"/>
          <w:szCs w:val="24"/>
        </w:rPr>
        <w:t>Art is taught through a combination of subject knowledge and skills. Learning takes place both inside and outside the classroom.</w:t>
      </w:r>
    </w:p>
    <w:p w:rsidR="00851276" w:rsidRDefault="00B24C41">
      <w:pPr>
        <w:ind w:left="0" w:hanging="2"/>
        <w:rPr>
          <w:sz w:val="24"/>
          <w:szCs w:val="24"/>
        </w:rPr>
      </w:pPr>
      <w:r>
        <w:rPr>
          <w:sz w:val="24"/>
          <w:szCs w:val="24"/>
        </w:rPr>
        <w:t>Art is taught through a wide variety of experie</w:t>
      </w:r>
      <w:r w:rsidR="00EF7E29">
        <w:rPr>
          <w:sz w:val="24"/>
          <w:szCs w:val="24"/>
        </w:rPr>
        <w:t>nces which are initiated by tru</w:t>
      </w:r>
      <w:r>
        <w:rPr>
          <w:sz w:val="24"/>
          <w:szCs w:val="24"/>
        </w:rPr>
        <w:t xml:space="preserve">ly inspirational artists.   Children’s work is evaluated and developed throughout the lessons that are delivered.  Children learn about famous artists and their techniques for producing aesthetic pieces, which are shared with others and discussed.  </w:t>
      </w:r>
    </w:p>
    <w:p w:rsidR="00851276" w:rsidRDefault="00B24C41">
      <w:pPr>
        <w:ind w:left="0" w:hanging="2"/>
        <w:rPr>
          <w:sz w:val="24"/>
          <w:szCs w:val="24"/>
        </w:rPr>
      </w:pPr>
      <w:r>
        <w:rPr>
          <w:sz w:val="24"/>
          <w:szCs w:val="24"/>
        </w:rPr>
        <w:t>Sketchbooks are used as a way of recording, developing skills and reflecting on work of famous artists. It is important that children are exposed to the diversity of art that exists around the world. The sketchbook is used as an initial way of exploring responses to a variety of stimuli.  A child can explore their initial ideas, write notes and collect photographs to</w:t>
      </w:r>
      <w:r w:rsidR="008A77D5">
        <w:rPr>
          <w:sz w:val="24"/>
          <w:szCs w:val="24"/>
        </w:rPr>
        <w:t xml:space="preserve"> include in their sketchbooks.  </w:t>
      </w:r>
      <w:r w:rsidR="00F11D94">
        <w:rPr>
          <w:sz w:val="24"/>
          <w:szCs w:val="24"/>
        </w:rPr>
        <w:t>S</w:t>
      </w:r>
      <w:r>
        <w:rPr>
          <w:sz w:val="24"/>
          <w:szCs w:val="24"/>
        </w:rPr>
        <w:t xml:space="preserve">ketchbook </w:t>
      </w:r>
      <w:r w:rsidR="00F11D94">
        <w:rPr>
          <w:sz w:val="24"/>
          <w:szCs w:val="24"/>
        </w:rPr>
        <w:t xml:space="preserve">work </w:t>
      </w:r>
      <w:r>
        <w:rPr>
          <w:sz w:val="24"/>
          <w:szCs w:val="24"/>
        </w:rPr>
        <w:t>might lead to a final piece of work or may include references for future work.</w:t>
      </w:r>
    </w:p>
    <w:p w:rsidR="00851276" w:rsidRDefault="00B24C41">
      <w:pPr>
        <w:ind w:left="0" w:hanging="2"/>
        <w:rPr>
          <w:sz w:val="24"/>
          <w:szCs w:val="24"/>
        </w:rPr>
      </w:pPr>
      <w:r>
        <w:rPr>
          <w:sz w:val="24"/>
          <w:szCs w:val="24"/>
        </w:rPr>
        <w:t>The children at Orrets Meadow are encouraged to practise and develop their work.</w:t>
      </w:r>
    </w:p>
    <w:p w:rsidR="00851276" w:rsidRDefault="00B24C41">
      <w:pPr>
        <w:numPr>
          <w:ilvl w:val="0"/>
          <w:numId w:val="5"/>
        </w:numPr>
        <w:spacing w:after="0"/>
        <w:ind w:left="0" w:hanging="2"/>
        <w:rPr>
          <w:sz w:val="24"/>
          <w:szCs w:val="24"/>
        </w:rPr>
      </w:pPr>
      <w:r>
        <w:rPr>
          <w:sz w:val="24"/>
          <w:szCs w:val="24"/>
        </w:rPr>
        <w:t>Techniques are practise</w:t>
      </w:r>
      <w:r w:rsidR="00F11D94">
        <w:rPr>
          <w:sz w:val="24"/>
          <w:szCs w:val="24"/>
        </w:rPr>
        <w:t xml:space="preserve">d such as shading, perspective </w:t>
      </w:r>
      <w:r>
        <w:rPr>
          <w:sz w:val="24"/>
          <w:szCs w:val="24"/>
        </w:rPr>
        <w:t>and drawing from different viewpoints.</w:t>
      </w:r>
    </w:p>
    <w:p w:rsidR="00851276" w:rsidRDefault="00B24C41">
      <w:pPr>
        <w:numPr>
          <w:ilvl w:val="0"/>
          <w:numId w:val="5"/>
        </w:numPr>
        <w:spacing w:after="0"/>
        <w:ind w:left="0" w:hanging="2"/>
        <w:rPr>
          <w:sz w:val="24"/>
          <w:szCs w:val="24"/>
        </w:rPr>
      </w:pPr>
      <w:r>
        <w:rPr>
          <w:sz w:val="24"/>
          <w:szCs w:val="24"/>
        </w:rPr>
        <w:t>Details are recorded.</w:t>
      </w:r>
    </w:p>
    <w:p w:rsidR="00851276" w:rsidRDefault="00B24C41">
      <w:pPr>
        <w:numPr>
          <w:ilvl w:val="0"/>
          <w:numId w:val="5"/>
        </w:numPr>
        <w:spacing w:after="0"/>
        <w:ind w:left="0" w:hanging="2"/>
        <w:rPr>
          <w:sz w:val="24"/>
          <w:szCs w:val="24"/>
        </w:rPr>
      </w:pPr>
      <w:r>
        <w:rPr>
          <w:sz w:val="24"/>
          <w:szCs w:val="24"/>
        </w:rPr>
        <w:t>Working drawings are produced.</w:t>
      </w:r>
    </w:p>
    <w:p w:rsidR="00851276" w:rsidRDefault="00B24C41">
      <w:pPr>
        <w:numPr>
          <w:ilvl w:val="0"/>
          <w:numId w:val="5"/>
        </w:numPr>
        <w:ind w:left="0" w:hanging="2"/>
        <w:rPr>
          <w:sz w:val="24"/>
          <w:szCs w:val="24"/>
        </w:rPr>
      </w:pPr>
      <w:r>
        <w:rPr>
          <w:sz w:val="24"/>
          <w:szCs w:val="24"/>
        </w:rPr>
        <w:t>Information gathered.</w:t>
      </w:r>
    </w:p>
    <w:p w:rsidR="00851276" w:rsidRDefault="00B24C41">
      <w:pPr>
        <w:ind w:left="0" w:hanging="2"/>
        <w:rPr>
          <w:b/>
          <w:sz w:val="24"/>
          <w:szCs w:val="24"/>
          <w:u w:val="single"/>
        </w:rPr>
      </w:pPr>
      <w:r>
        <w:rPr>
          <w:b/>
          <w:sz w:val="24"/>
          <w:szCs w:val="24"/>
          <w:u w:val="single"/>
        </w:rPr>
        <w:t>Access to the curriculum</w:t>
      </w:r>
    </w:p>
    <w:p w:rsidR="00851276" w:rsidRDefault="00B24C41">
      <w:pPr>
        <w:ind w:left="0" w:hanging="2"/>
        <w:rPr>
          <w:sz w:val="24"/>
          <w:szCs w:val="24"/>
        </w:rPr>
      </w:pPr>
      <w:r>
        <w:rPr>
          <w:sz w:val="24"/>
          <w:szCs w:val="24"/>
        </w:rPr>
        <w:t>The children at Orrets Meadow have a wide variety of</w:t>
      </w:r>
      <w:r w:rsidR="00F11D94">
        <w:rPr>
          <w:sz w:val="24"/>
          <w:szCs w:val="24"/>
        </w:rPr>
        <w:t xml:space="preserve"> special needs which include </w:t>
      </w:r>
      <w:proofErr w:type="spellStart"/>
      <w:r w:rsidR="00F11D94">
        <w:rPr>
          <w:sz w:val="24"/>
          <w:szCs w:val="24"/>
        </w:rPr>
        <w:t>Spld</w:t>
      </w:r>
      <w:proofErr w:type="spellEnd"/>
      <w:r>
        <w:rPr>
          <w:sz w:val="24"/>
          <w:szCs w:val="24"/>
        </w:rPr>
        <w:t>,</w:t>
      </w:r>
      <w:r w:rsidR="00F11D94">
        <w:rPr>
          <w:sz w:val="24"/>
          <w:szCs w:val="24"/>
        </w:rPr>
        <w:t xml:space="preserve"> </w:t>
      </w:r>
      <w:proofErr w:type="spellStart"/>
      <w:r w:rsidR="00F11D94">
        <w:rPr>
          <w:sz w:val="24"/>
          <w:szCs w:val="24"/>
        </w:rPr>
        <w:t>Adhd</w:t>
      </w:r>
      <w:proofErr w:type="spellEnd"/>
      <w:r>
        <w:rPr>
          <w:sz w:val="24"/>
          <w:szCs w:val="24"/>
        </w:rPr>
        <w:t xml:space="preserve">, </w:t>
      </w:r>
      <w:r w:rsidR="00F11D94">
        <w:rPr>
          <w:sz w:val="24"/>
          <w:szCs w:val="24"/>
        </w:rPr>
        <w:t xml:space="preserve">Dyspraxia, </w:t>
      </w:r>
      <w:proofErr w:type="spellStart"/>
      <w:r w:rsidR="00F11D94">
        <w:rPr>
          <w:sz w:val="24"/>
          <w:szCs w:val="24"/>
        </w:rPr>
        <w:t>Asd</w:t>
      </w:r>
      <w:proofErr w:type="spellEnd"/>
      <w:r w:rsidR="00F11D94">
        <w:rPr>
          <w:sz w:val="24"/>
          <w:szCs w:val="24"/>
        </w:rPr>
        <w:t xml:space="preserve"> and </w:t>
      </w:r>
      <w:proofErr w:type="spellStart"/>
      <w:r w:rsidR="00F11D94">
        <w:rPr>
          <w:sz w:val="24"/>
          <w:szCs w:val="24"/>
        </w:rPr>
        <w:t>Semh</w:t>
      </w:r>
      <w:proofErr w:type="spellEnd"/>
      <w:r>
        <w:rPr>
          <w:sz w:val="24"/>
          <w:szCs w:val="24"/>
        </w:rPr>
        <w:t>.  Our pupils are primarily working extensively below their related age and consequently we provide a curriculum which ensures that the children are abl</w:t>
      </w:r>
      <w:r w:rsidR="00F11D94">
        <w:rPr>
          <w:sz w:val="24"/>
          <w:szCs w:val="24"/>
        </w:rPr>
        <w:t xml:space="preserve">e to </w:t>
      </w:r>
      <w:r>
        <w:rPr>
          <w:sz w:val="24"/>
          <w:szCs w:val="24"/>
        </w:rPr>
        <w:t>access and learn from it. The lessons</w:t>
      </w:r>
      <w:r w:rsidR="00F11D94">
        <w:rPr>
          <w:sz w:val="24"/>
          <w:szCs w:val="24"/>
        </w:rPr>
        <w:t xml:space="preserve"> are adapted to ensure children</w:t>
      </w:r>
      <w:r>
        <w:rPr>
          <w:sz w:val="24"/>
          <w:szCs w:val="24"/>
        </w:rPr>
        <w:t xml:space="preserve"> can engage at their own level but also experience an element of challenge which ensures that their learning grows.</w:t>
      </w:r>
    </w:p>
    <w:p w:rsidR="00851276" w:rsidRDefault="00B24C41" w:rsidP="00F11D94">
      <w:pPr>
        <w:ind w:left="0" w:hanging="2"/>
        <w:rPr>
          <w:sz w:val="24"/>
          <w:szCs w:val="24"/>
        </w:rPr>
      </w:pPr>
      <w:r>
        <w:rPr>
          <w:sz w:val="24"/>
          <w:szCs w:val="24"/>
        </w:rPr>
        <w:t>The needs of our children ar</w:t>
      </w:r>
      <w:r w:rsidR="00F11D94">
        <w:rPr>
          <w:sz w:val="24"/>
          <w:szCs w:val="24"/>
        </w:rPr>
        <w:t xml:space="preserve">e paramount and sensory issues </w:t>
      </w:r>
      <w:r>
        <w:rPr>
          <w:sz w:val="24"/>
          <w:szCs w:val="24"/>
        </w:rPr>
        <w:t xml:space="preserve">that </w:t>
      </w:r>
      <w:r w:rsidR="00F11D94">
        <w:rPr>
          <w:sz w:val="24"/>
          <w:szCs w:val="24"/>
        </w:rPr>
        <w:t xml:space="preserve">the children may have </w:t>
      </w:r>
      <w:r>
        <w:rPr>
          <w:sz w:val="24"/>
          <w:szCs w:val="24"/>
        </w:rPr>
        <w:t>are considered before tackling new ideas.</w:t>
      </w:r>
      <w:r w:rsidR="00F11D94">
        <w:rPr>
          <w:sz w:val="24"/>
          <w:szCs w:val="24"/>
        </w:rPr>
        <w:t xml:space="preserve"> Many of our pupils have poor motor control and therefore tools have to be sourced or adapted to cater for their needs. Many also have sensory issues and this may prevent participation, so alternative activities are planned to ensure we have an inclusive classroom.</w:t>
      </w:r>
    </w:p>
    <w:p w:rsidR="00851276" w:rsidRDefault="00B24C41" w:rsidP="00F11D94">
      <w:pPr>
        <w:ind w:left="0" w:hanging="2"/>
        <w:rPr>
          <w:sz w:val="24"/>
          <w:szCs w:val="24"/>
        </w:rPr>
      </w:pPr>
      <w:r>
        <w:rPr>
          <w:sz w:val="24"/>
          <w:szCs w:val="24"/>
        </w:rPr>
        <w:t>It is our aim at Orrets Meadow to engage all children in enjoyable lea</w:t>
      </w:r>
      <w:r w:rsidR="00F11D94">
        <w:rPr>
          <w:sz w:val="24"/>
          <w:szCs w:val="24"/>
        </w:rPr>
        <w:t>rning experiences, delivered in stimulating ways, so children can feel achievement in what they have produced and so they can see how they have progressed in a variety of art skills.</w:t>
      </w:r>
    </w:p>
    <w:p w:rsidR="00936257" w:rsidRDefault="00936257">
      <w:pPr>
        <w:ind w:left="0" w:hanging="2"/>
        <w:rPr>
          <w:b/>
          <w:sz w:val="24"/>
          <w:szCs w:val="24"/>
          <w:u w:val="single"/>
        </w:rPr>
      </w:pPr>
      <w:r>
        <w:rPr>
          <w:noProof/>
          <w:color w:val="000000"/>
          <w:sz w:val="24"/>
          <w:szCs w:val="24"/>
          <w:lang w:eastAsia="en-GB"/>
        </w:rPr>
        <w:drawing>
          <wp:anchor distT="0" distB="0" distL="114300" distR="114300" simplePos="0" relativeHeight="251672576" behindDoc="1" locked="0" layoutInCell="1" allowOverlap="1" wp14:anchorId="7E4C7746" wp14:editId="5688A36D">
            <wp:simplePos x="0" y="0"/>
            <wp:positionH relativeFrom="margin">
              <wp:posOffset>1502410</wp:posOffset>
            </wp:positionH>
            <wp:positionV relativeFrom="paragraph">
              <wp:posOffset>5080</wp:posOffset>
            </wp:positionV>
            <wp:extent cx="3681095" cy="2867025"/>
            <wp:effectExtent l="0" t="0" r="0" b="9525"/>
            <wp:wrapTight wrapText="bothSides">
              <wp:wrapPolygon edited="0">
                <wp:start x="0" y="0"/>
                <wp:lineTo x="0" y="21528"/>
                <wp:lineTo x="21462" y="21528"/>
                <wp:lineTo x="2146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81095" cy="2867025"/>
                    </a:xfrm>
                    <a:prstGeom prst="rect">
                      <a:avLst/>
                    </a:prstGeom>
                  </pic:spPr>
                </pic:pic>
              </a:graphicData>
            </a:graphic>
            <wp14:sizeRelH relativeFrom="page">
              <wp14:pctWidth>0</wp14:pctWidth>
            </wp14:sizeRelH>
            <wp14:sizeRelV relativeFrom="page">
              <wp14:pctHeight>0</wp14:pctHeight>
            </wp14:sizeRelV>
          </wp:anchor>
        </w:drawing>
      </w:r>
    </w:p>
    <w:p w:rsidR="00936257" w:rsidRDefault="00936257">
      <w:pPr>
        <w:ind w:left="0" w:hanging="2"/>
        <w:rPr>
          <w:b/>
          <w:sz w:val="24"/>
          <w:szCs w:val="24"/>
          <w:u w:val="single"/>
        </w:rPr>
      </w:pPr>
    </w:p>
    <w:p w:rsidR="00936257" w:rsidRDefault="00936257">
      <w:pPr>
        <w:ind w:left="0" w:hanging="2"/>
        <w:rPr>
          <w:b/>
          <w:sz w:val="24"/>
          <w:szCs w:val="24"/>
          <w:u w:val="single"/>
        </w:rPr>
      </w:pPr>
    </w:p>
    <w:p w:rsidR="00936257" w:rsidRDefault="00936257">
      <w:pPr>
        <w:ind w:left="0" w:hanging="2"/>
        <w:rPr>
          <w:b/>
          <w:sz w:val="24"/>
          <w:szCs w:val="24"/>
          <w:u w:val="single"/>
        </w:rPr>
      </w:pPr>
    </w:p>
    <w:p w:rsidR="00936257" w:rsidRDefault="00936257">
      <w:pPr>
        <w:ind w:left="0" w:hanging="2"/>
        <w:rPr>
          <w:b/>
          <w:sz w:val="24"/>
          <w:szCs w:val="24"/>
          <w:u w:val="single"/>
        </w:rPr>
      </w:pPr>
    </w:p>
    <w:p w:rsidR="00936257" w:rsidRDefault="00936257">
      <w:pPr>
        <w:ind w:left="0" w:hanging="2"/>
        <w:rPr>
          <w:b/>
          <w:sz w:val="24"/>
          <w:szCs w:val="24"/>
          <w:u w:val="single"/>
        </w:rPr>
      </w:pPr>
    </w:p>
    <w:p w:rsidR="00936257" w:rsidRDefault="00936257">
      <w:pPr>
        <w:ind w:left="0" w:hanging="2"/>
        <w:rPr>
          <w:b/>
          <w:sz w:val="24"/>
          <w:szCs w:val="24"/>
          <w:u w:val="single"/>
        </w:rPr>
      </w:pPr>
      <w:r w:rsidRPr="00235539">
        <w:rPr>
          <w:noProof/>
          <w:sz w:val="24"/>
          <w:szCs w:val="24"/>
          <w:lang w:eastAsia="en-GB"/>
        </w:rPr>
        <mc:AlternateContent>
          <mc:Choice Requires="wps">
            <w:drawing>
              <wp:anchor distT="45720" distB="45720" distL="114300" distR="114300" simplePos="0" relativeHeight="251674624" behindDoc="0" locked="0" layoutInCell="1" allowOverlap="1" wp14:anchorId="2772CA9C" wp14:editId="79D37EB0">
                <wp:simplePos x="0" y="0"/>
                <wp:positionH relativeFrom="margin">
                  <wp:posOffset>1752600</wp:posOffset>
                </wp:positionH>
                <wp:positionV relativeFrom="paragraph">
                  <wp:posOffset>71755</wp:posOffset>
                </wp:positionV>
                <wp:extent cx="3219450" cy="714375"/>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714375"/>
                        </a:xfrm>
                        <a:prstGeom prst="rect">
                          <a:avLst/>
                        </a:prstGeom>
                        <a:noFill/>
                        <a:ln w="9525">
                          <a:noFill/>
                          <a:miter lim="800000"/>
                          <a:headEnd/>
                          <a:tailEnd/>
                        </a:ln>
                      </wps:spPr>
                      <wps:txbx>
                        <w:txbxContent>
                          <w:p w:rsidR="00235539" w:rsidRPr="00235539" w:rsidRDefault="00235539" w:rsidP="00235539">
                            <w:pPr>
                              <w:ind w:left="0" w:hanging="2"/>
                              <w:jc w:val="center"/>
                              <w:rPr>
                                <w:b/>
                                <w:color w:val="FFFFFF" w:themeColor="background1"/>
                              </w:rPr>
                            </w:pPr>
                            <w:r w:rsidRPr="00235539">
                              <w:rPr>
                                <w:b/>
                                <w:color w:val="FFFFFF" w:themeColor="background1"/>
                              </w:rPr>
                              <w:t>Art is an important part of developing pupils’ ability to express their individual creativity, working both individually and collaboratively with others.</w:t>
                            </w:r>
                          </w:p>
                          <w:p w:rsidR="00235539" w:rsidRDefault="00235539">
                            <w:pPr>
                              <w:ind w:left="0" w:hanging="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2CA9C" id="_x0000_s1028" type="#_x0000_t202" style="position:absolute;margin-left:138pt;margin-top:5.65pt;width:253.5pt;height:56.2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" filled="f" stroked="f">
                <v:textbox>
                  <w:txbxContent>
                    <w:p w:rsidR="00235539" w:rsidRPr="00235539" w:rsidRDefault="00235539" w:rsidP="00235539">
                      <w:pPr>
                        <w:ind w:left="0" w:hanging="2"/>
                        <w:jc w:val="center"/>
                        <w:rPr>
                          <w:b/>
                          <w:color w:val="FFFFFF" w:themeColor="background1"/>
                        </w:rPr>
                      </w:pPr>
                      <w:r w:rsidRPr="00235539">
                        <w:rPr>
                          <w:b/>
                          <w:color w:val="FFFFFF" w:themeColor="background1"/>
                        </w:rPr>
                        <w:t>Art is an important part of developing pupils’ ability to express their individual creativity, working both individually and collaboratively with others.</w:t>
                      </w:r>
                    </w:p>
                    <w:p w:rsidR="00235539" w:rsidRDefault="00235539">
                      <w:pPr>
                        <w:ind w:left="0" w:hanging="2"/>
                      </w:pPr>
                    </w:p>
                  </w:txbxContent>
                </v:textbox>
                <w10:wrap type="square" anchorx="margin"/>
              </v:shape>
            </w:pict>
          </mc:Fallback>
        </mc:AlternateContent>
      </w:r>
    </w:p>
    <w:p w:rsidR="00936257" w:rsidRDefault="00936257">
      <w:pPr>
        <w:ind w:left="0" w:hanging="2"/>
        <w:rPr>
          <w:b/>
          <w:sz w:val="24"/>
          <w:szCs w:val="24"/>
          <w:u w:val="single"/>
        </w:rPr>
      </w:pPr>
    </w:p>
    <w:p w:rsidR="00936257" w:rsidRDefault="00936257">
      <w:pPr>
        <w:ind w:left="0" w:hanging="2"/>
        <w:rPr>
          <w:b/>
          <w:sz w:val="24"/>
          <w:szCs w:val="24"/>
          <w:u w:val="single"/>
        </w:rPr>
      </w:pPr>
    </w:p>
    <w:p w:rsidR="00851276" w:rsidRDefault="00B24C41">
      <w:pPr>
        <w:ind w:left="0" w:hanging="2"/>
        <w:rPr>
          <w:b/>
          <w:sz w:val="24"/>
          <w:szCs w:val="24"/>
          <w:u w:val="single"/>
        </w:rPr>
      </w:pPr>
      <w:r>
        <w:rPr>
          <w:b/>
          <w:sz w:val="24"/>
          <w:szCs w:val="24"/>
          <w:u w:val="single"/>
        </w:rPr>
        <w:t>What do we learn about in Art?</w:t>
      </w:r>
    </w:p>
    <w:p w:rsidR="00851276" w:rsidRDefault="00D61A6B">
      <w:pPr>
        <w:ind w:left="0" w:hanging="2"/>
        <w:rPr>
          <w:sz w:val="24"/>
          <w:szCs w:val="24"/>
        </w:rPr>
      </w:pPr>
      <w:r w:rsidRPr="00235539">
        <w:rPr>
          <w:b/>
          <w:noProof/>
          <w:sz w:val="24"/>
          <w:szCs w:val="24"/>
          <w:u w:val="single"/>
          <w:lang w:eastAsia="en-GB"/>
        </w:rPr>
        <mc:AlternateContent>
          <mc:Choice Requires="wps">
            <w:drawing>
              <wp:anchor distT="45720" distB="45720" distL="114300" distR="114300" simplePos="0" relativeHeight="251677696" behindDoc="0" locked="0" layoutInCell="1" allowOverlap="1" wp14:anchorId="22C69429" wp14:editId="372EB9BE">
                <wp:simplePos x="0" y="0"/>
                <wp:positionH relativeFrom="margin">
                  <wp:posOffset>3007360</wp:posOffset>
                </wp:positionH>
                <wp:positionV relativeFrom="paragraph">
                  <wp:posOffset>245745</wp:posOffset>
                </wp:positionV>
                <wp:extent cx="3657600" cy="457200"/>
                <wp:effectExtent l="0" t="0" r="1905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solidFill>
                          <a:srgbClr val="FFFFFF"/>
                        </a:solidFill>
                        <a:ln w="9525">
                          <a:solidFill>
                            <a:srgbClr val="000000"/>
                          </a:solidFill>
                          <a:miter lim="800000"/>
                          <a:headEnd/>
                          <a:tailEnd/>
                        </a:ln>
                      </wps:spPr>
                      <wps:txbx>
                        <w:txbxContent>
                          <w:p w:rsidR="00235539" w:rsidRPr="00235539" w:rsidRDefault="00235539" w:rsidP="00C035CB">
                            <w:pPr>
                              <w:ind w:left="0" w:hanging="2"/>
                              <w:jc w:val="center"/>
                            </w:pPr>
                            <w:r w:rsidRPr="00235539">
                              <w:t>Through art, pupils produce their own, original creative work, exploring their ideas and recording their experiences.</w:t>
                            </w:r>
                          </w:p>
                          <w:p w:rsidR="00235539" w:rsidRDefault="00235539">
                            <w:pPr>
                              <w:ind w:left="0" w:hanging="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69429" id="_x0000_s1029" type="#_x0000_t202" style="position:absolute;margin-left:236.8pt;margin-top:19.35pt;width:4in;height:36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">
                <v:textbox>
                  <w:txbxContent>
                    <w:p w:rsidR="00235539" w:rsidRPr="00235539" w:rsidRDefault="00235539" w:rsidP="00C035CB">
                      <w:pPr>
                        <w:ind w:left="0" w:hanging="2"/>
                        <w:jc w:val="center"/>
                      </w:pPr>
                      <w:r w:rsidRPr="00235539">
                        <w:t>Through art, pupils produce their own, original creative work, exploring their ideas and recording their experiences.</w:t>
                      </w:r>
                    </w:p>
                    <w:p w:rsidR="00235539" w:rsidRDefault="00235539">
                      <w:pPr>
                        <w:ind w:left="0" w:hanging="2"/>
                      </w:pPr>
                    </w:p>
                  </w:txbxContent>
                </v:textbox>
                <w10:wrap type="square" anchorx="margin"/>
              </v:shape>
            </w:pict>
          </mc:Fallback>
        </mc:AlternateContent>
      </w:r>
      <w:r>
        <w:rPr>
          <w:noProof/>
          <w:color w:val="000000"/>
          <w:sz w:val="24"/>
          <w:szCs w:val="24"/>
          <w:lang w:eastAsia="en-GB"/>
        </w:rPr>
        <w:drawing>
          <wp:anchor distT="0" distB="0" distL="114300" distR="114300" simplePos="0" relativeHeight="251675648" behindDoc="1" locked="0" layoutInCell="1" allowOverlap="1" wp14:anchorId="7EADFBB3" wp14:editId="739DF736">
            <wp:simplePos x="0" y="0"/>
            <wp:positionH relativeFrom="margin">
              <wp:align>right</wp:align>
            </wp:positionH>
            <wp:positionV relativeFrom="paragraph">
              <wp:posOffset>81280</wp:posOffset>
            </wp:positionV>
            <wp:extent cx="3886200" cy="3038475"/>
            <wp:effectExtent l="0" t="0" r="0" b="9525"/>
            <wp:wrapTight wrapText="bothSides">
              <wp:wrapPolygon edited="0">
                <wp:start x="0" y="0"/>
                <wp:lineTo x="0" y="21532"/>
                <wp:lineTo x="21494" y="21532"/>
                <wp:lineTo x="2149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t_Materials.jpg"/>
                    <pic:cNvPicPr/>
                  </pic:nvPicPr>
                  <pic:blipFill>
                    <a:blip r:embed="rId16">
                      <a:extLst>
                        <a:ext uri="{28A0092B-C50C-407E-A947-70E740481C1C}">
                          <a14:useLocalDpi xmlns:a14="http://schemas.microsoft.com/office/drawing/2010/main" val="0"/>
                        </a:ext>
                      </a:extLst>
                    </a:blip>
                    <a:stretch>
                      <a:fillRect/>
                    </a:stretch>
                  </pic:blipFill>
                  <pic:spPr>
                    <a:xfrm>
                      <a:off x="0" y="0"/>
                      <a:ext cx="3886200" cy="3038475"/>
                    </a:xfrm>
                    <a:prstGeom prst="rect">
                      <a:avLst/>
                    </a:prstGeom>
                  </pic:spPr>
                </pic:pic>
              </a:graphicData>
            </a:graphic>
            <wp14:sizeRelH relativeFrom="page">
              <wp14:pctWidth>0</wp14:pctWidth>
            </wp14:sizeRelH>
            <wp14:sizeRelV relativeFrom="page">
              <wp14:pctHeight>0</wp14:pctHeight>
            </wp14:sizeRelV>
          </wp:anchor>
        </w:drawing>
      </w:r>
      <w:r w:rsidR="00B24C41">
        <w:rPr>
          <w:sz w:val="24"/>
          <w:szCs w:val="24"/>
        </w:rPr>
        <w:t>In Art we learn about:-</w:t>
      </w:r>
    </w:p>
    <w:p w:rsidR="00235539" w:rsidRPr="00235539" w:rsidRDefault="00235539">
      <w:pPr>
        <w:ind w:left="0" w:hanging="2"/>
        <w:rPr>
          <w:sz w:val="24"/>
          <w:szCs w:val="24"/>
          <w:u w:val="single"/>
        </w:rPr>
      </w:pPr>
      <w:r w:rsidRPr="00235539">
        <w:rPr>
          <w:sz w:val="24"/>
          <w:szCs w:val="24"/>
          <w:u w:val="single"/>
        </w:rPr>
        <w:t>Different Media</w:t>
      </w:r>
    </w:p>
    <w:p w:rsidR="00851276" w:rsidRDefault="00B24C41">
      <w:pPr>
        <w:numPr>
          <w:ilvl w:val="0"/>
          <w:numId w:val="3"/>
        </w:numPr>
        <w:pBdr>
          <w:top w:val="nil"/>
          <w:left w:val="nil"/>
          <w:bottom w:val="nil"/>
          <w:right w:val="nil"/>
          <w:between w:val="nil"/>
        </w:pBdr>
        <w:spacing w:after="0" w:line="240" w:lineRule="auto"/>
        <w:ind w:left="0" w:hanging="2"/>
        <w:rPr>
          <w:color w:val="000000"/>
          <w:sz w:val="24"/>
          <w:szCs w:val="24"/>
        </w:rPr>
      </w:pPr>
      <w:r>
        <w:rPr>
          <w:sz w:val="24"/>
          <w:szCs w:val="24"/>
        </w:rPr>
        <w:t>Drawing</w:t>
      </w:r>
      <w:r w:rsidR="00235539">
        <w:rPr>
          <w:sz w:val="24"/>
          <w:szCs w:val="24"/>
        </w:rPr>
        <w:t xml:space="preserve">                                                </w:t>
      </w:r>
    </w:p>
    <w:p w:rsidR="00851276" w:rsidRDefault="00B24C41">
      <w:pPr>
        <w:numPr>
          <w:ilvl w:val="0"/>
          <w:numId w:val="3"/>
        </w:numPr>
        <w:pBdr>
          <w:top w:val="nil"/>
          <w:left w:val="nil"/>
          <w:bottom w:val="nil"/>
          <w:right w:val="nil"/>
          <w:between w:val="nil"/>
        </w:pBdr>
        <w:spacing w:after="0" w:line="240" w:lineRule="auto"/>
        <w:ind w:left="0" w:hanging="2"/>
        <w:rPr>
          <w:color w:val="000000"/>
          <w:sz w:val="24"/>
          <w:szCs w:val="24"/>
        </w:rPr>
      </w:pPr>
      <w:r>
        <w:rPr>
          <w:sz w:val="24"/>
          <w:szCs w:val="24"/>
        </w:rPr>
        <w:t>Painting</w:t>
      </w:r>
      <w:r w:rsidR="00235539">
        <w:rPr>
          <w:sz w:val="24"/>
          <w:szCs w:val="24"/>
        </w:rPr>
        <w:t xml:space="preserve">                                                                             </w:t>
      </w:r>
    </w:p>
    <w:p w:rsidR="00851276" w:rsidRDefault="00B24C41">
      <w:pPr>
        <w:numPr>
          <w:ilvl w:val="0"/>
          <w:numId w:val="3"/>
        </w:numPr>
        <w:pBdr>
          <w:top w:val="nil"/>
          <w:left w:val="nil"/>
          <w:bottom w:val="nil"/>
          <w:right w:val="nil"/>
          <w:between w:val="nil"/>
        </w:pBdr>
        <w:spacing w:after="0" w:line="240" w:lineRule="auto"/>
        <w:ind w:left="0" w:hanging="2"/>
        <w:rPr>
          <w:color w:val="000000"/>
          <w:sz w:val="24"/>
          <w:szCs w:val="24"/>
        </w:rPr>
      </w:pPr>
      <w:r>
        <w:rPr>
          <w:sz w:val="24"/>
          <w:szCs w:val="24"/>
        </w:rPr>
        <w:t>Textiles and collage</w:t>
      </w:r>
      <w:r w:rsidR="00235539">
        <w:rPr>
          <w:sz w:val="24"/>
          <w:szCs w:val="24"/>
        </w:rPr>
        <w:t xml:space="preserve">                                                            </w:t>
      </w:r>
    </w:p>
    <w:p w:rsidR="00851276" w:rsidRDefault="00B24C41">
      <w:pPr>
        <w:numPr>
          <w:ilvl w:val="0"/>
          <w:numId w:val="3"/>
        </w:numPr>
        <w:pBdr>
          <w:top w:val="nil"/>
          <w:left w:val="nil"/>
          <w:bottom w:val="nil"/>
          <w:right w:val="nil"/>
          <w:between w:val="nil"/>
        </w:pBdr>
        <w:spacing w:after="0" w:line="240" w:lineRule="auto"/>
        <w:ind w:left="0" w:hanging="2"/>
        <w:rPr>
          <w:color w:val="000000"/>
          <w:sz w:val="24"/>
          <w:szCs w:val="24"/>
        </w:rPr>
      </w:pPr>
      <w:r>
        <w:rPr>
          <w:sz w:val="24"/>
          <w:szCs w:val="24"/>
        </w:rPr>
        <w:t>3D form</w:t>
      </w:r>
    </w:p>
    <w:p w:rsidR="00851276" w:rsidRDefault="00B24C41">
      <w:pPr>
        <w:numPr>
          <w:ilvl w:val="0"/>
          <w:numId w:val="3"/>
        </w:numPr>
        <w:pBdr>
          <w:top w:val="nil"/>
          <w:left w:val="nil"/>
          <w:bottom w:val="nil"/>
          <w:right w:val="nil"/>
          <w:between w:val="nil"/>
        </w:pBdr>
        <w:spacing w:after="0" w:line="240" w:lineRule="auto"/>
        <w:ind w:left="0" w:hanging="2"/>
        <w:rPr>
          <w:color w:val="000000"/>
          <w:sz w:val="24"/>
          <w:szCs w:val="24"/>
        </w:rPr>
      </w:pPr>
      <w:r>
        <w:rPr>
          <w:sz w:val="24"/>
          <w:szCs w:val="24"/>
        </w:rPr>
        <w:t>Pattern</w:t>
      </w:r>
      <w:r w:rsidR="00235539">
        <w:rPr>
          <w:sz w:val="24"/>
          <w:szCs w:val="24"/>
        </w:rPr>
        <w:t xml:space="preserve">                                                                    </w:t>
      </w:r>
    </w:p>
    <w:p w:rsidR="00851276" w:rsidRPr="00235539" w:rsidRDefault="00B24C41">
      <w:pPr>
        <w:numPr>
          <w:ilvl w:val="0"/>
          <w:numId w:val="3"/>
        </w:numPr>
        <w:pBdr>
          <w:top w:val="nil"/>
          <w:left w:val="nil"/>
          <w:bottom w:val="nil"/>
          <w:right w:val="nil"/>
          <w:between w:val="nil"/>
        </w:pBdr>
        <w:spacing w:after="0" w:line="240" w:lineRule="auto"/>
        <w:ind w:left="0" w:hanging="2"/>
        <w:rPr>
          <w:color w:val="000000"/>
          <w:sz w:val="24"/>
          <w:szCs w:val="24"/>
        </w:rPr>
      </w:pPr>
      <w:r>
        <w:rPr>
          <w:sz w:val="24"/>
          <w:szCs w:val="24"/>
        </w:rPr>
        <w:t>Printing</w:t>
      </w:r>
    </w:p>
    <w:p w:rsidR="00235539" w:rsidRPr="00235539" w:rsidRDefault="00235539">
      <w:pPr>
        <w:numPr>
          <w:ilvl w:val="0"/>
          <w:numId w:val="3"/>
        </w:numPr>
        <w:pBdr>
          <w:top w:val="nil"/>
          <w:left w:val="nil"/>
          <w:bottom w:val="nil"/>
          <w:right w:val="nil"/>
          <w:between w:val="nil"/>
        </w:pBdr>
        <w:spacing w:after="0" w:line="240" w:lineRule="auto"/>
        <w:ind w:left="0" w:hanging="2"/>
        <w:rPr>
          <w:color w:val="000000"/>
          <w:sz w:val="24"/>
          <w:szCs w:val="24"/>
        </w:rPr>
      </w:pPr>
      <w:r>
        <w:rPr>
          <w:sz w:val="24"/>
          <w:szCs w:val="24"/>
        </w:rPr>
        <w:t>Photography</w:t>
      </w:r>
    </w:p>
    <w:p w:rsidR="00235539" w:rsidRPr="00235539" w:rsidRDefault="00235539">
      <w:pPr>
        <w:numPr>
          <w:ilvl w:val="0"/>
          <w:numId w:val="3"/>
        </w:numPr>
        <w:pBdr>
          <w:top w:val="nil"/>
          <w:left w:val="nil"/>
          <w:bottom w:val="nil"/>
          <w:right w:val="nil"/>
          <w:between w:val="nil"/>
        </w:pBdr>
        <w:spacing w:after="0" w:line="240" w:lineRule="auto"/>
        <w:ind w:left="0" w:hanging="2"/>
        <w:rPr>
          <w:color w:val="000000"/>
          <w:sz w:val="24"/>
          <w:szCs w:val="24"/>
        </w:rPr>
      </w:pPr>
      <w:r>
        <w:rPr>
          <w:sz w:val="24"/>
          <w:szCs w:val="24"/>
        </w:rPr>
        <w:t>Sculpture</w:t>
      </w:r>
    </w:p>
    <w:p w:rsidR="00235539" w:rsidRDefault="00235539">
      <w:pPr>
        <w:numPr>
          <w:ilvl w:val="0"/>
          <w:numId w:val="3"/>
        </w:numPr>
        <w:pBdr>
          <w:top w:val="nil"/>
          <w:left w:val="nil"/>
          <w:bottom w:val="nil"/>
          <w:right w:val="nil"/>
          <w:between w:val="nil"/>
        </w:pBdr>
        <w:spacing w:after="0" w:line="240" w:lineRule="auto"/>
        <w:ind w:left="0" w:hanging="2"/>
        <w:rPr>
          <w:color w:val="000000"/>
          <w:sz w:val="24"/>
          <w:szCs w:val="24"/>
        </w:rPr>
      </w:pPr>
      <w:r>
        <w:rPr>
          <w:sz w:val="24"/>
          <w:szCs w:val="24"/>
        </w:rPr>
        <w:t>Mixed Media</w:t>
      </w:r>
    </w:p>
    <w:p w:rsidR="00851276" w:rsidRDefault="00B24C41">
      <w:pPr>
        <w:numPr>
          <w:ilvl w:val="0"/>
          <w:numId w:val="3"/>
        </w:numPr>
        <w:pBdr>
          <w:top w:val="nil"/>
          <w:left w:val="nil"/>
          <w:bottom w:val="nil"/>
          <w:right w:val="nil"/>
          <w:between w:val="nil"/>
        </w:pBdr>
        <w:spacing w:after="0" w:line="240" w:lineRule="auto"/>
        <w:ind w:left="0" w:hanging="2"/>
        <w:rPr>
          <w:color w:val="000000"/>
          <w:sz w:val="24"/>
          <w:szCs w:val="24"/>
        </w:rPr>
      </w:pPr>
      <w:r>
        <w:rPr>
          <w:sz w:val="24"/>
          <w:szCs w:val="24"/>
        </w:rPr>
        <w:t>Textiles and Collage</w:t>
      </w:r>
    </w:p>
    <w:p w:rsidR="00235539" w:rsidRDefault="00235539" w:rsidP="00235539">
      <w:pPr>
        <w:numPr>
          <w:ilvl w:val="0"/>
          <w:numId w:val="3"/>
        </w:numPr>
        <w:pBdr>
          <w:top w:val="nil"/>
          <w:left w:val="nil"/>
          <w:bottom w:val="nil"/>
          <w:right w:val="nil"/>
          <w:between w:val="nil"/>
        </w:pBdr>
        <w:spacing w:after="0" w:line="240" w:lineRule="auto"/>
        <w:ind w:left="0" w:hanging="2"/>
        <w:rPr>
          <w:color w:val="000000"/>
          <w:sz w:val="24"/>
          <w:szCs w:val="24"/>
        </w:rPr>
      </w:pPr>
      <w:r>
        <w:rPr>
          <w:sz w:val="24"/>
          <w:szCs w:val="24"/>
        </w:rPr>
        <w:t>M</w:t>
      </w:r>
      <w:r w:rsidR="00B24C41">
        <w:rPr>
          <w:sz w:val="24"/>
          <w:szCs w:val="24"/>
        </w:rPr>
        <w:t>ode</w:t>
      </w:r>
      <w:r>
        <w:rPr>
          <w:sz w:val="24"/>
          <w:szCs w:val="24"/>
        </w:rPr>
        <w:t>l</w:t>
      </w:r>
      <w:r w:rsidR="00B24C41">
        <w:rPr>
          <w:sz w:val="24"/>
          <w:szCs w:val="24"/>
        </w:rPr>
        <w:t xml:space="preserve">ling </w:t>
      </w:r>
    </w:p>
    <w:p w:rsidR="00235539" w:rsidRDefault="00235539" w:rsidP="00235539">
      <w:pPr>
        <w:pBdr>
          <w:top w:val="nil"/>
          <w:left w:val="nil"/>
          <w:bottom w:val="nil"/>
          <w:right w:val="nil"/>
          <w:between w:val="nil"/>
        </w:pBdr>
        <w:spacing w:after="0" w:line="240" w:lineRule="auto"/>
        <w:ind w:leftChars="0" w:left="0" w:firstLineChars="0" w:firstLine="0"/>
        <w:rPr>
          <w:color w:val="000000"/>
          <w:sz w:val="24"/>
          <w:szCs w:val="24"/>
        </w:rPr>
      </w:pPr>
    </w:p>
    <w:p w:rsidR="00235539" w:rsidRDefault="00235539" w:rsidP="00235539">
      <w:pPr>
        <w:pBdr>
          <w:top w:val="nil"/>
          <w:left w:val="nil"/>
          <w:bottom w:val="nil"/>
          <w:right w:val="nil"/>
          <w:between w:val="nil"/>
        </w:pBdr>
        <w:spacing w:after="0" w:line="240" w:lineRule="auto"/>
        <w:ind w:leftChars="0" w:left="0" w:firstLineChars="0" w:firstLine="0"/>
        <w:rPr>
          <w:color w:val="000000"/>
          <w:sz w:val="24"/>
          <w:szCs w:val="24"/>
          <w:u w:val="single"/>
        </w:rPr>
      </w:pPr>
      <w:r w:rsidRPr="00235539">
        <w:rPr>
          <w:color w:val="000000"/>
          <w:sz w:val="24"/>
          <w:szCs w:val="24"/>
          <w:u w:val="single"/>
        </w:rPr>
        <w:t>Different Skills</w:t>
      </w:r>
    </w:p>
    <w:p w:rsidR="00235539" w:rsidRPr="00235539" w:rsidRDefault="00235539" w:rsidP="00235539">
      <w:pPr>
        <w:pBdr>
          <w:top w:val="nil"/>
          <w:left w:val="nil"/>
          <w:bottom w:val="nil"/>
          <w:right w:val="nil"/>
          <w:between w:val="nil"/>
        </w:pBdr>
        <w:spacing w:after="0" w:line="240" w:lineRule="auto"/>
        <w:ind w:leftChars="0" w:left="0" w:firstLineChars="0" w:firstLine="0"/>
        <w:rPr>
          <w:color w:val="000000"/>
          <w:sz w:val="24"/>
          <w:szCs w:val="24"/>
          <w:u w:val="single"/>
        </w:rPr>
      </w:pPr>
    </w:p>
    <w:p w:rsidR="00851276" w:rsidRPr="00C035CB" w:rsidRDefault="00C035CB" w:rsidP="00C035CB">
      <w:pPr>
        <w:numPr>
          <w:ilvl w:val="0"/>
          <w:numId w:val="3"/>
        </w:numPr>
        <w:pBdr>
          <w:top w:val="nil"/>
          <w:left w:val="nil"/>
          <w:bottom w:val="nil"/>
          <w:right w:val="nil"/>
          <w:between w:val="nil"/>
        </w:pBdr>
        <w:spacing w:after="0" w:line="240" w:lineRule="auto"/>
        <w:ind w:left="0" w:hanging="2"/>
        <w:rPr>
          <w:color w:val="000000"/>
          <w:sz w:val="24"/>
          <w:szCs w:val="24"/>
        </w:rPr>
      </w:pPr>
      <w:r>
        <w:rPr>
          <w:sz w:val="24"/>
          <w:szCs w:val="24"/>
        </w:rPr>
        <w:t>Explore</w:t>
      </w:r>
      <w:r w:rsidR="00B24C41" w:rsidRPr="00C035CB">
        <w:rPr>
          <w:sz w:val="24"/>
          <w:szCs w:val="24"/>
        </w:rPr>
        <w:t xml:space="preserve"> line,</w:t>
      </w:r>
      <w:r w:rsidRPr="00C035CB">
        <w:rPr>
          <w:sz w:val="24"/>
          <w:szCs w:val="24"/>
        </w:rPr>
        <w:t xml:space="preserve"> </w:t>
      </w:r>
      <w:r w:rsidR="00B24C41" w:rsidRPr="00C035CB">
        <w:rPr>
          <w:sz w:val="24"/>
          <w:szCs w:val="24"/>
        </w:rPr>
        <w:t>shape  and colour</w:t>
      </w:r>
    </w:p>
    <w:p w:rsidR="00851276" w:rsidRDefault="00C035CB">
      <w:pPr>
        <w:numPr>
          <w:ilvl w:val="0"/>
          <w:numId w:val="3"/>
        </w:numPr>
        <w:pBdr>
          <w:top w:val="nil"/>
          <w:left w:val="nil"/>
          <w:bottom w:val="nil"/>
          <w:right w:val="nil"/>
          <w:between w:val="nil"/>
        </w:pBdr>
        <w:spacing w:after="0" w:line="240" w:lineRule="auto"/>
        <w:ind w:left="0" w:hanging="2"/>
        <w:rPr>
          <w:color w:val="000000"/>
          <w:sz w:val="24"/>
          <w:szCs w:val="24"/>
        </w:rPr>
      </w:pPr>
      <w:r>
        <w:rPr>
          <w:sz w:val="24"/>
          <w:szCs w:val="24"/>
        </w:rPr>
        <w:t>Explore</w:t>
      </w:r>
      <w:r w:rsidR="00B24C41">
        <w:rPr>
          <w:sz w:val="24"/>
          <w:szCs w:val="24"/>
        </w:rPr>
        <w:t xml:space="preserve"> a variety of tools and techniques</w:t>
      </w:r>
    </w:p>
    <w:p w:rsidR="00851276" w:rsidRDefault="00B24C41">
      <w:pPr>
        <w:numPr>
          <w:ilvl w:val="0"/>
          <w:numId w:val="3"/>
        </w:numPr>
        <w:pBdr>
          <w:top w:val="nil"/>
          <w:left w:val="nil"/>
          <w:bottom w:val="nil"/>
          <w:right w:val="nil"/>
          <w:between w:val="nil"/>
        </w:pBdr>
        <w:spacing w:after="0" w:line="240" w:lineRule="auto"/>
        <w:ind w:left="0" w:hanging="2"/>
        <w:rPr>
          <w:color w:val="000000"/>
          <w:sz w:val="24"/>
          <w:szCs w:val="24"/>
        </w:rPr>
      </w:pPr>
      <w:r>
        <w:rPr>
          <w:sz w:val="24"/>
          <w:szCs w:val="24"/>
        </w:rPr>
        <w:t>Make marks in print with a variety of objects</w:t>
      </w:r>
    </w:p>
    <w:p w:rsidR="00851276" w:rsidRDefault="00B24C41">
      <w:pPr>
        <w:numPr>
          <w:ilvl w:val="0"/>
          <w:numId w:val="3"/>
        </w:numPr>
        <w:pBdr>
          <w:top w:val="nil"/>
          <w:left w:val="nil"/>
          <w:bottom w:val="nil"/>
          <w:right w:val="nil"/>
          <w:between w:val="nil"/>
        </w:pBdr>
        <w:spacing w:after="0" w:line="240" w:lineRule="auto"/>
        <w:ind w:left="0" w:hanging="2"/>
        <w:rPr>
          <w:color w:val="000000"/>
          <w:sz w:val="24"/>
          <w:szCs w:val="24"/>
        </w:rPr>
      </w:pPr>
      <w:r>
        <w:rPr>
          <w:sz w:val="24"/>
          <w:szCs w:val="24"/>
        </w:rPr>
        <w:t>Investigate using print on a wide range of media</w:t>
      </w:r>
    </w:p>
    <w:p w:rsidR="00851276" w:rsidRDefault="00B24C41">
      <w:pPr>
        <w:numPr>
          <w:ilvl w:val="0"/>
          <w:numId w:val="3"/>
        </w:numPr>
        <w:pBdr>
          <w:top w:val="nil"/>
          <w:left w:val="nil"/>
          <w:bottom w:val="nil"/>
          <w:right w:val="nil"/>
          <w:between w:val="nil"/>
        </w:pBdr>
        <w:spacing w:after="0" w:line="240" w:lineRule="auto"/>
        <w:ind w:left="0" w:hanging="2"/>
        <w:rPr>
          <w:color w:val="000000"/>
          <w:sz w:val="24"/>
          <w:szCs w:val="24"/>
        </w:rPr>
      </w:pPr>
      <w:r>
        <w:rPr>
          <w:sz w:val="24"/>
          <w:szCs w:val="24"/>
        </w:rPr>
        <w:t>Explore malleable materials</w:t>
      </w:r>
    </w:p>
    <w:p w:rsidR="00851276" w:rsidRDefault="00B24C41">
      <w:pPr>
        <w:numPr>
          <w:ilvl w:val="0"/>
          <w:numId w:val="3"/>
        </w:numPr>
        <w:pBdr>
          <w:top w:val="nil"/>
          <w:left w:val="nil"/>
          <w:bottom w:val="nil"/>
          <w:right w:val="nil"/>
          <w:between w:val="nil"/>
        </w:pBdr>
        <w:spacing w:after="0" w:line="240" w:lineRule="auto"/>
        <w:ind w:left="0" w:hanging="2"/>
        <w:rPr>
          <w:sz w:val="24"/>
          <w:szCs w:val="24"/>
        </w:rPr>
      </w:pPr>
      <w:r>
        <w:rPr>
          <w:sz w:val="24"/>
          <w:szCs w:val="24"/>
        </w:rPr>
        <w:t>Respond to ideas</w:t>
      </w:r>
    </w:p>
    <w:p w:rsidR="00851276" w:rsidRDefault="00B24C41">
      <w:pPr>
        <w:numPr>
          <w:ilvl w:val="0"/>
          <w:numId w:val="3"/>
        </w:numPr>
        <w:pBdr>
          <w:top w:val="nil"/>
          <w:left w:val="nil"/>
          <w:bottom w:val="nil"/>
          <w:right w:val="nil"/>
          <w:between w:val="nil"/>
        </w:pBdr>
        <w:spacing w:after="0" w:line="240" w:lineRule="auto"/>
        <w:ind w:left="0" w:hanging="2"/>
        <w:rPr>
          <w:sz w:val="24"/>
          <w:szCs w:val="24"/>
        </w:rPr>
      </w:pPr>
      <w:r>
        <w:rPr>
          <w:sz w:val="24"/>
          <w:szCs w:val="24"/>
        </w:rPr>
        <w:t>Make changes to own work</w:t>
      </w:r>
    </w:p>
    <w:p w:rsidR="00851276" w:rsidRDefault="00C035CB">
      <w:pPr>
        <w:numPr>
          <w:ilvl w:val="0"/>
          <w:numId w:val="3"/>
        </w:numPr>
        <w:pBdr>
          <w:top w:val="nil"/>
          <w:left w:val="nil"/>
          <w:bottom w:val="nil"/>
          <w:right w:val="nil"/>
          <w:between w:val="nil"/>
        </w:pBdr>
        <w:spacing w:after="0" w:line="240" w:lineRule="auto"/>
        <w:ind w:left="0" w:hanging="2"/>
        <w:rPr>
          <w:sz w:val="24"/>
          <w:szCs w:val="24"/>
        </w:rPr>
      </w:pPr>
      <w:r>
        <w:rPr>
          <w:sz w:val="24"/>
          <w:szCs w:val="24"/>
        </w:rPr>
        <w:t>Experiment using</w:t>
      </w:r>
      <w:r w:rsidR="00B24C41">
        <w:rPr>
          <w:sz w:val="24"/>
          <w:szCs w:val="24"/>
        </w:rPr>
        <w:t xml:space="preserve"> a variety of tools, including pencils, crayons, pastels, felt tips, charcoal </w:t>
      </w:r>
      <w:proofErr w:type="spellStart"/>
      <w:r w:rsidR="00B24C41">
        <w:rPr>
          <w:sz w:val="24"/>
          <w:szCs w:val="24"/>
        </w:rPr>
        <w:t>etc</w:t>
      </w:r>
      <w:proofErr w:type="spellEnd"/>
    </w:p>
    <w:p w:rsidR="00851276" w:rsidRDefault="00B24C41">
      <w:pPr>
        <w:numPr>
          <w:ilvl w:val="0"/>
          <w:numId w:val="3"/>
        </w:numPr>
        <w:pBdr>
          <w:top w:val="nil"/>
          <w:left w:val="nil"/>
          <w:bottom w:val="nil"/>
          <w:right w:val="nil"/>
          <w:between w:val="nil"/>
        </w:pBdr>
        <w:spacing w:after="0" w:line="240" w:lineRule="auto"/>
        <w:ind w:left="0" w:hanging="2"/>
        <w:rPr>
          <w:sz w:val="24"/>
          <w:szCs w:val="24"/>
        </w:rPr>
      </w:pPr>
      <w:r>
        <w:rPr>
          <w:sz w:val="24"/>
          <w:szCs w:val="24"/>
        </w:rPr>
        <w:t>Use different brush sizes and shapes</w:t>
      </w:r>
    </w:p>
    <w:p w:rsidR="00851276" w:rsidRDefault="00B24C41">
      <w:pPr>
        <w:numPr>
          <w:ilvl w:val="0"/>
          <w:numId w:val="3"/>
        </w:numPr>
        <w:pBdr>
          <w:top w:val="nil"/>
          <w:left w:val="nil"/>
          <w:bottom w:val="nil"/>
          <w:right w:val="nil"/>
          <w:between w:val="nil"/>
        </w:pBdr>
        <w:spacing w:after="0" w:line="240" w:lineRule="auto"/>
        <w:ind w:left="0" w:hanging="2"/>
        <w:rPr>
          <w:sz w:val="24"/>
          <w:szCs w:val="24"/>
        </w:rPr>
      </w:pPr>
      <w:r>
        <w:rPr>
          <w:sz w:val="24"/>
          <w:szCs w:val="24"/>
        </w:rPr>
        <w:t>Build repeated patterns</w:t>
      </w:r>
    </w:p>
    <w:p w:rsidR="00851276" w:rsidRDefault="00B24C41">
      <w:pPr>
        <w:numPr>
          <w:ilvl w:val="0"/>
          <w:numId w:val="3"/>
        </w:numPr>
        <w:pBdr>
          <w:top w:val="nil"/>
          <w:left w:val="nil"/>
          <w:bottom w:val="nil"/>
          <w:right w:val="nil"/>
          <w:between w:val="nil"/>
        </w:pBdr>
        <w:spacing w:after="0" w:line="240" w:lineRule="auto"/>
        <w:ind w:left="0" w:hanging="2"/>
        <w:rPr>
          <w:sz w:val="24"/>
          <w:szCs w:val="24"/>
        </w:rPr>
      </w:pPr>
      <w:r>
        <w:rPr>
          <w:sz w:val="24"/>
          <w:szCs w:val="24"/>
        </w:rPr>
        <w:t>Work out ideas for drawings, using sketchbooks</w:t>
      </w:r>
    </w:p>
    <w:p w:rsidR="00851276" w:rsidRDefault="00B24C41">
      <w:pPr>
        <w:numPr>
          <w:ilvl w:val="0"/>
          <w:numId w:val="3"/>
        </w:numPr>
        <w:pBdr>
          <w:top w:val="nil"/>
          <w:left w:val="nil"/>
          <w:bottom w:val="nil"/>
          <w:right w:val="nil"/>
          <w:between w:val="nil"/>
        </w:pBdr>
        <w:spacing w:after="0" w:line="240" w:lineRule="auto"/>
        <w:ind w:left="0" w:hanging="2"/>
        <w:rPr>
          <w:sz w:val="24"/>
          <w:szCs w:val="24"/>
        </w:rPr>
      </w:pPr>
      <w:r>
        <w:rPr>
          <w:sz w:val="24"/>
          <w:szCs w:val="24"/>
        </w:rPr>
        <w:t>Find out about artists and architects and designers</w:t>
      </w:r>
    </w:p>
    <w:p w:rsidR="00851276" w:rsidRDefault="00B24C41">
      <w:pPr>
        <w:numPr>
          <w:ilvl w:val="0"/>
          <w:numId w:val="3"/>
        </w:numPr>
        <w:pBdr>
          <w:top w:val="nil"/>
          <w:left w:val="nil"/>
          <w:bottom w:val="nil"/>
          <w:right w:val="nil"/>
          <w:between w:val="nil"/>
        </w:pBdr>
        <w:spacing w:after="0" w:line="240" w:lineRule="auto"/>
        <w:ind w:left="0" w:hanging="2"/>
        <w:rPr>
          <w:sz w:val="24"/>
          <w:szCs w:val="24"/>
        </w:rPr>
      </w:pPr>
      <w:r>
        <w:rPr>
          <w:sz w:val="24"/>
          <w:szCs w:val="24"/>
        </w:rPr>
        <w:t>Draw independently for a sustained period</w:t>
      </w:r>
    </w:p>
    <w:p w:rsidR="00851276" w:rsidRDefault="00B24C41">
      <w:pPr>
        <w:numPr>
          <w:ilvl w:val="0"/>
          <w:numId w:val="3"/>
        </w:numPr>
        <w:pBdr>
          <w:top w:val="nil"/>
          <w:left w:val="nil"/>
          <w:bottom w:val="nil"/>
          <w:right w:val="nil"/>
          <w:between w:val="nil"/>
        </w:pBdr>
        <w:spacing w:after="0" w:line="240" w:lineRule="auto"/>
        <w:ind w:left="0" w:hanging="2"/>
        <w:rPr>
          <w:sz w:val="24"/>
          <w:szCs w:val="24"/>
        </w:rPr>
      </w:pPr>
      <w:r>
        <w:rPr>
          <w:sz w:val="24"/>
          <w:szCs w:val="24"/>
        </w:rPr>
        <w:t>Plan</w:t>
      </w:r>
      <w:r w:rsidR="00C035CB">
        <w:rPr>
          <w:sz w:val="24"/>
          <w:szCs w:val="24"/>
        </w:rPr>
        <w:t>,</w:t>
      </w:r>
      <w:r>
        <w:rPr>
          <w:sz w:val="24"/>
          <w:szCs w:val="24"/>
        </w:rPr>
        <w:t xml:space="preserve"> refine and alter work as necessary</w:t>
      </w:r>
    </w:p>
    <w:p w:rsidR="00D61A6B" w:rsidRDefault="00D61A6B" w:rsidP="00C035CB">
      <w:pPr>
        <w:ind w:left="0" w:hanging="2"/>
        <w:rPr>
          <w:b/>
          <w:sz w:val="24"/>
          <w:szCs w:val="24"/>
          <w:u w:val="single"/>
        </w:rPr>
      </w:pPr>
    </w:p>
    <w:p w:rsidR="00851276" w:rsidRDefault="00D61A6B" w:rsidP="00C035CB">
      <w:pPr>
        <w:ind w:left="0" w:hanging="2"/>
        <w:rPr>
          <w:b/>
          <w:sz w:val="24"/>
          <w:szCs w:val="24"/>
          <w:u w:val="single"/>
        </w:rPr>
      </w:pPr>
      <w:r>
        <w:rPr>
          <w:noProof/>
          <w:lang w:eastAsia="en-GB"/>
        </w:rPr>
        <w:drawing>
          <wp:anchor distT="0" distB="0" distL="114300" distR="114300" simplePos="0" relativeHeight="251706368" behindDoc="1" locked="0" layoutInCell="1" allowOverlap="1" wp14:anchorId="20905C91" wp14:editId="5D3BFC3E">
            <wp:simplePos x="0" y="0"/>
            <wp:positionH relativeFrom="column">
              <wp:posOffset>-123825</wp:posOffset>
            </wp:positionH>
            <wp:positionV relativeFrom="paragraph">
              <wp:posOffset>582930</wp:posOffset>
            </wp:positionV>
            <wp:extent cx="6920865" cy="3907790"/>
            <wp:effectExtent l="0" t="0" r="0" b="0"/>
            <wp:wrapTight wrapText="bothSides">
              <wp:wrapPolygon edited="0">
                <wp:start x="0" y="0"/>
                <wp:lineTo x="0" y="21481"/>
                <wp:lineTo x="21523" y="21481"/>
                <wp:lineTo x="21523" y="0"/>
                <wp:lineTo x="0" y="0"/>
              </wp:wrapPolygon>
            </wp:wrapTight>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920865" cy="3907790"/>
                    </a:xfrm>
                    <a:prstGeom prst="rect">
                      <a:avLst/>
                    </a:prstGeom>
                  </pic:spPr>
                </pic:pic>
              </a:graphicData>
            </a:graphic>
            <wp14:sizeRelH relativeFrom="page">
              <wp14:pctWidth>0</wp14:pctWidth>
            </wp14:sizeRelH>
            <wp14:sizeRelV relativeFrom="page">
              <wp14:pctHeight>0</wp14:pctHeight>
            </wp14:sizeRelV>
          </wp:anchor>
        </w:drawing>
      </w:r>
      <w:r w:rsidR="00B24C41">
        <w:rPr>
          <w:b/>
          <w:sz w:val="24"/>
          <w:szCs w:val="24"/>
          <w:u w:val="single"/>
        </w:rPr>
        <w:t>Who do we learn about in Art?</w:t>
      </w:r>
    </w:p>
    <w:p w:rsidR="00853FBB" w:rsidRPr="00A8001B" w:rsidRDefault="00B243B8">
      <w:pPr>
        <w:pBdr>
          <w:top w:val="nil"/>
          <w:left w:val="nil"/>
          <w:bottom w:val="nil"/>
          <w:right w:val="nil"/>
          <w:between w:val="nil"/>
        </w:pBdr>
        <w:spacing w:after="0" w:line="240" w:lineRule="auto"/>
        <w:ind w:left="0" w:hanging="2"/>
        <w:rPr>
          <w:sz w:val="24"/>
          <w:szCs w:val="24"/>
        </w:rPr>
      </w:pPr>
      <w:r>
        <w:rPr>
          <w:b/>
          <w:noProof/>
          <w:sz w:val="24"/>
          <w:szCs w:val="24"/>
          <w:lang w:eastAsia="en-GB"/>
        </w:rPr>
        <w:drawing>
          <wp:anchor distT="0" distB="0" distL="114300" distR="114300" simplePos="0" relativeHeight="251660800" behindDoc="1" locked="0" layoutInCell="1" allowOverlap="1" wp14:anchorId="1B35E26F" wp14:editId="7D3C798A">
            <wp:simplePos x="0" y="0"/>
            <wp:positionH relativeFrom="column">
              <wp:posOffset>1824355</wp:posOffset>
            </wp:positionH>
            <wp:positionV relativeFrom="paragraph">
              <wp:posOffset>4225290</wp:posOffset>
            </wp:positionV>
            <wp:extent cx="2906395" cy="3167380"/>
            <wp:effectExtent l="0" t="0" r="8255" b="0"/>
            <wp:wrapTight wrapText="bothSides">
              <wp:wrapPolygon edited="0">
                <wp:start x="0" y="0"/>
                <wp:lineTo x="0" y="21435"/>
                <wp:lineTo x="21520" y="21435"/>
                <wp:lineTo x="21520" y="0"/>
                <wp:lineTo x="0" y="0"/>
              </wp:wrapPolygon>
            </wp:wrapTight>
            <wp:docPr id="10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2906395" cy="3167380"/>
                    </a:xfrm>
                    <a:prstGeom prst="rect">
                      <a:avLst/>
                    </a:prstGeom>
                    <a:ln/>
                  </pic:spPr>
                </pic:pic>
              </a:graphicData>
            </a:graphic>
            <wp14:sizeRelH relativeFrom="page">
              <wp14:pctWidth>0</wp14:pctWidth>
            </wp14:sizeRelH>
            <wp14:sizeRelV relativeFrom="page">
              <wp14:pctHeight>0</wp14:pctHeight>
            </wp14:sizeRelV>
          </wp:anchor>
        </w:drawing>
      </w:r>
    </w:p>
    <w:p w:rsidR="00D61A6B" w:rsidRDefault="00D61A6B" w:rsidP="00A8001B">
      <w:pPr>
        <w:pBdr>
          <w:top w:val="nil"/>
          <w:left w:val="nil"/>
          <w:bottom w:val="nil"/>
          <w:right w:val="nil"/>
          <w:between w:val="nil"/>
        </w:pBdr>
        <w:spacing w:after="0" w:line="240" w:lineRule="auto"/>
        <w:ind w:left="0" w:hanging="2"/>
        <w:rPr>
          <w:b/>
          <w:sz w:val="24"/>
          <w:szCs w:val="24"/>
          <w:u w:val="single"/>
        </w:rPr>
      </w:pPr>
    </w:p>
    <w:p w:rsidR="00D61A6B" w:rsidRDefault="00D61A6B" w:rsidP="00A8001B">
      <w:pPr>
        <w:pBdr>
          <w:top w:val="nil"/>
          <w:left w:val="nil"/>
          <w:bottom w:val="nil"/>
          <w:right w:val="nil"/>
          <w:between w:val="nil"/>
        </w:pBdr>
        <w:spacing w:after="0" w:line="240" w:lineRule="auto"/>
        <w:ind w:left="0" w:hanging="2"/>
        <w:rPr>
          <w:b/>
          <w:sz w:val="24"/>
          <w:szCs w:val="24"/>
          <w:u w:val="single"/>
        </w:rPr>
      </w:pPr>
    </w:p>
    <w:p w:rsidR="00D61A6B" w:rsidRDefault="00D61A6B" w:rsidP="00A8001B">
      <w:pPr>
        <w:pBdr>
          <w:top w:val="nil"/>
          <w:left w:val="nil"/>
          <w:bottom w:val="nil"/>
          <w:right w:val="nil"/>
          <w:between w:val="nil"/>
        </w:pBdr>
        <w:spacing w:after="0" w:line="240" w:lineRule="auto"/>
        <w:ind w:left="0" w:hanging="2"/>
        <w:rPr>
          <w:b/>
          <w:sz w:val="24"/>
          <w:szCs w:val="24"/>
          <w:u w:val="single"/>
        </w:rPr>
      </w:pPr>
    </w:p>
    <w:p w:rsidR="00D61A6B" w:rsidRDefault="00D61A6B" w:rsidP="00A8001B">
      <w:pPr>
        <w:pBdr>
          <w:top w:val="nil"/>
          <w:left w:val="nil"/>
          <w:bottom w:val="nil"/>
          <w:right w:val="nil"/>
          <w:between w:val="nil"/>
        </w:pBdr>
        <w:spacing w:after="0" w:line="240" w:lineRule="auto"/>
        <w:ind w:left="0" w:hanging="2"/>
        <w:rPr>
          <w:b/>
          <w:sz w:val="24"/>
          <w:szCs w:val="24"/>
          <w:u w:val="single"/>
        </w:rPr>
      </w:pPr>
    </w:p>
    <w:p w:rsidR="00D61A6B" w:rsidRDefault="00D61A6B" w:rsidP="00A8001B">
      <w:pPr>
        <w:pBdr>
          <w:top w:val="nil"/>
          <w:left w:val="nil"/>
          <w:bottom w:val="nil"/>
          <w:right w:val="nil"/>
          <w:between w:val="nil"/>
        </w:pBdr>
        <w:spacing w:after="0" w:line="240" w:lineRule="auto"/>
        <w:ind w:left="0" w:hanging="2"/>
        <w:rPr>
          <w:b/>
          <w:sz w:val="24"/>
          <w:szCs w:val="24"/>
          <w:u w:val="single"/>
        </w:rPr>
      </w:pPr>
    </w:p>
    <w:p w:rsidR="00D61A6B" w:rsidRDefault="00D61A6B" w:rsidP="00A8001B">
      <w:pPr>
        <w:pBdr>
          <w:top w:val="nil"/>
          <w:left w:val="nil"/>
          <w:bottom w:val="nil"/>
          <w:right w:val="nil"/>
          <w:between w:val="nil"/>
        </w:pBdr>
        <w:spacing w:after="0" w:line="240" w:lineRule="auto"/>
        <w:ind w:left="0" w:hanging="2"/>
        <w:rPr>
          <w:b/>
          <w:sz w:val="24"/>
          <w:szCs w:val="24"/>
          <w:u w:val="single"/>
        </w:rPr>
      </w:pPr>
    </w:p>
    <w:p w:rsidR="00D61A6B" w:rsidRDefault="00D61A6B" w:rsidP="00A8001B">
      <w:pPr>
        <w:pBdr>
          <w:top w:val="nil"/>
          <w:left w:val="nil"/>
          <w:bottom w:val="nil"/>
          <w:right w:val="nil"/>
          <w:between w:val="nil"/>
        </w:pBdr>
        <w:spacing w:after="0" w:line="240" w:lineRule="auto"/>
        <w:ind w:left="0" w:hanging="2"/>
        <w:rPr>
          <w:b/>
          <w:sz w:val="24"/>
          <w:szCs w:val="24"/>
          <w:u w:val="single"/>
        </w:rPr>
      </w:pPr>
    </w:p>
    <w:p w:rsidR="00D61A6B" w:rsidRDefault="00D61A6B" w:rsidP="00A8001B">
      <w:pPr>
        <w:pBdr>
          <w:top w:val="nil"/>
          <w:left w:val="nil"/>
          <w:bottom w:val="nil"/>
          <w:right w:val="nil"/>
          <w:between w:val="nil"/>
        </w:pBdr>
        <w:spacing w:after="0" w:line="240" w:lineRule="auto"/>
        <w:ind w:left="0" w:hanging="2"/>
        <w:rPr>
          <w:b/>
          <w:sz w:val="24"/>
          <w:szCs w:val="24"/>
          <w:u w:val="single"/>
        </w:rPr>
      </w:pPr>
    </w:p>
    <w:p w:rsidR="00D61A6B" w:rsidRDefault="00D61A6B" w:rsidP="00A8001B">
      <w:pPr>
        <w:pBdr>
          <w:top w:val="nil"/>
          <w:left w:val="nil"/>
          <w:bottom w:val="nil"/>
          <w:right w:val="nil"/>
          <w:between w:val="nil"/>
        </w:pBdr>
        <w:spacing w:after="0" w:line="240" w:lineRule="auto"/>
        <w:ind w:left="0" w:hanging="2"/>
        <w:rPr>
          <w:b/>
          <w:sz w:val="24"/>
          <w:szCs w:val="24"/>
          <w:u w:val="single"/>
        </w:rPr>
      </w:pPr>
    </w:p>
    <w:p w:rsidR="00D61A6B" w:rsidRDefault="00D61A6B" w:rsidP="00A8001B">
      <w:pPr>
        <w:pBdr>
          <w:top w:val="nil"/>
          <w:left w:val="nil"/>
          <w:bottom w:val="nil"/>
          <w:right w:val="nil"/>
          <w:between w:val="nil"/>
        </w:pBdr>
        <w:spacing w:after="0" w:line="240" w:lineRule="auto"/>
        <w:ind w:left="0" w:hanging="2"/>
        <w:rPr>
          <w:b/>
          <w:sz w:val="24"/>
          <w:szCs w:val="24"/>
          <w:u w:val="single"/>
        </w:rPr>
      </w:pPr>
    </w:p>
    <w:p w:rsidR="00D61A6B" w:rsidRDefault="00D61A6B" w:rsidP="00A8001B">
      <w:pPr>
        <w:pBdr>
          <w:top w:val="nil"/>
          <w:left w:val="nil"/>
          <w:bottom w:val="nil"/>
          <w:right w:val="nil"/>
          <w:between w:val="nil"/>
        </w:pBdr>
        <w:spacing w:after="0" w:line="240" w:lineRule="auto"/>
        <w:ind w:left="0" w:hanging="2"/>
        <w:rPr>
          <w:b/>
          <w:sz w:val="24"/>
          <w:szCs w:val="24"/>
          <w:u w:val="single"/>
        </w:rPr>
      </w:pPr>
    </w:p>
    <w:p w:rsidR="00D61A6B" w:rsidRDefault="00D61A6B" w:rsidP="00A8001B">
      <w:pPr>
        <w:pBdr>
          <w:top w:val="nil"/>
          <w:left w:val="nil"/>
          <w:bottom w:val="nil"/>
          <w:right w:val="nil"/>
          <w:between w:val="nil"/>
        </w:pBdr>
        <w:spacing w:after="0" w:line="240" w:lineRule="auto"/>
        <w:ind w:left="0" w:hanging="2"/>
        <w:rPr>
          <w:b/>
          <w:sz w:val="24"/>
          <w:szCs w:val="24"/>
          <w:u w:val="single"/>
        </w:rPr>
      </w:pPr>
    </w:p>
    <w:p w:rsidR="00D61A6B" w:rsidRDefault="00D61A6B" w:rsidP="00A8001B">
      <w:pPr>
        <w:pBdr>
          <w:top w:val="nil"/>
          <w:left w:val="nil"/>
          <w:bottom w:val="nil"/>
          <w:right w:val="nil"/>
          <w:between w:val="nil"/>
        </w:pBdr>
        <w:spacing w:after="0" w:line="240" w:lineRule="auto"/>
        <w:ind w:left="0" w:hanging="2"/>
        <w:rPr>
          <w:b/>
          <w:sz w:val="24"/>
          <w:szCs w:val="24"/>
          <w:u w:val="single"/>
        </w:rPr>
      </w:pPr>
    </w:p>
    <w:p w:rsidR="00D61A6B" w:rsidRDefault="00D61A6B" w:rsidP="00A8001B">
      <w:pPr>
        <w:pBdr>
          <w:top w:val="nil"/>
          <w:left w:val="nil"/>
          <w:bottom w:val="nil"/>
          <w:right w:val="nil"/>
          <w:between w:val="nil"/>
        </w:pBdr>
        <w:spacing w:after="0" w:line="240" w:lineRule="auto"/>
        <w:ind w:left="0" w:hanging="2"/>
        <w:rPr>
          <w:b/>
          <w:sz w:val="24"/>
          <w:szCs w:val="24"/>
          <w:u w:val="single"/>
        </w:rPr>
      </w:pPr>
    </w:p>
    <w:p w:rsidR="00D61A6B" w:rsidRDefault="00D61A6B" w:rsidP="00A8001B">
      <w:pPr>
        <w:pBdr>
          <w:top w:val="nil"/>
          <w:left w:val="nil"/>
          <w:bottom w:val="nil"/>
          <w:right w:val="nil"/>
          <w:between w:val="nil"/>
        </w:pBdr>
        <w:spacing w:after="0" w:line="240" w:lineRule="auto"/>
        <w:ind w:left="0" w:hanging="2"/>
        <w:rPr>
          <w:b/>
          <w:sz w:val="24"/>
          <w:szCs w:val="24"/>
          <w:u w:val="single"/>
        </w:rPr>
      </w:pPr>
    </w:p>
    <w:p w:rsidR="00A8001B" w:rsidRDefault="00A8001B" w:rsidP="00A8001B">
      <w:pPr>
        <w:pBdr>
          <w:top w:val="nil"/>
          <w:left w:val="nil"/>
          <w:bottom w:val="nil"/>
          <w:right w:val="nil"/>
          <w:between w:val="nil"/>
        </w:pBdr>
        <w:spacing w:after="0" w:line="240" w:lineRule="auto"/>
        <w:ind w:left="0" w:hanging="2"/>
        <w:rPr>
          <w:b/>
          <w:sz w:val="24"/>
          <w:szCs w:val="24"/>
          <w:u w:val="single"/>
        </w:rPr>
      </w:pPr>
      <w:r>
        <w:rPr>
          <w:b/>
          <w:sz w:val="24"/>
          <w:szCs w:val="24"/>
          <w:u w:val="single"/>
        </w:rPr>
        <w:t>SMSC</w:t>
      </w:r>
    </w:p>
    <w:p w:rsidR="00A8001B" w:rsidRDefault="00A8001B" w:rsidP="00A8001B">
      <w:pPr>
        <w:pBdr>
          <w:top w:val="nil"/>
          <w:left w:val="nil"/>
          <w:bottom w:val="nil"/>
          <w:right w:val="nil"/>
          <w:between w:val="nil"/>
        </w:pBdr>
        <w:spacing w:after="0" w:line="240" w:lineRule="auto"/>
        <w:ind w:left="0" w:hanging="2"/>
        <w:rPr>
          <w:b/>
          <w:sz w:val="24"/>
          <w:szCs w:val="24"/>
          <w:u w:val="single"/>
        </w:rPr>
      </w:pPr>
    </w:p>
    <w:p w:rsidR="00A8001B" w:rsidRPr="00A8001B" w:rsidRDefault="00A8001B" w:rsidP="00A8001B">
      <w:pPr>
        <w:pBdr>
          <w:top w:val="nil"/>
          <w:left w:val="nil"/>
          <w:bottom w:val="nil"/>
          <w:right w:val="nil"/>
          <w:between w:val="nil"/>
        </w:pBdr>
        <w:spacing w:after="0" w:line="240" w:lineRule="auto"/>
        <w:ind w:left="0" w:hanging="2"/>
        <w:rPr>
          <w:sz w:val="24"/>
          <w:szCs w:val="24"/>
          <w:u w:val="single"/>
        </w:rPr>
      </w:pPr>
      <w:r w:rsidRPr="00A8001B">
        <w:rPr>
          <w:sz w:val="24"/>
          <w:szCs w:val="24"/>
          <w:u w:val="single"/>
        </w:rPr>
        <w:t>Spiritual development in Art</w:t>
      </w:r>
    </w:p>
    <w:p w:rsidR="00A8001B" w:rsidRDefault="00A8001B" w:rsidP="00A8001B">
      <w:pPr>
        <w:pBdr>
          <w:top w:val="nil"/>
          <w:left w:val="nil"/>
          <w:bottom w:val="nil"/>
          <w:right w:val="nil"/>
          <w:between w:val="nil"/>
        </w:pBdr>
        <w:spacing w:after="0" w:line="240" w:lineRule="auto"/>
        <w:ind w:left="0" w:hanging="2"/>
        <w:rPr>
          <w:sz w:val="24"/>
          <w:szCs w:val="24"/>
        </w:rPr>
      </w:pPr>
      <w:r>
        <w:rPr>
          <w:sz w:val="24"/>
          <w:szCs w:val="24"/>
        </w:rPr>
        <w:t xml:space="preserve">Pupils have opportunities to communicate their ideas, </w:t>
      </w:r>
      <w:r w:rsidR="00B24C41">
        <w:rPr>
          <w:sz w:val="24"/>
          <w:szCs w:val="24"/>
        </w:rPr>
        <w:t xml:space="preserve">meanings and feelings.  Pupils </w:t>
      </w:r>
      <w:r>
        <w:rPr>
          <w:sz w:val="24"/>
          <w:szCs w:val="24"/>
        </w:rPr>
        <w:t>use their imagination and creativity. Pupils will investigate visual, tactile and other sensory qualities of their own and the work of others. Pupils will develop independent thinking and develop their ideas.</w:t>
      </w:r>
    </w:p>
    <w:p w:rsidR="00A8001B" w:rsidRDefault="00A8001B" w:rsidP="00A8001B">
      <w:pPr>
        <w:pBdr>
          <w:top w:val="nil"/>
          <w:left w:val="nil"/>
          <w:bottom w:val="nil"/>
          <w:right w:val="nil"/>
          <w:between w:val="nil"/>
        </w:pBdr>
        <w:spacing w:after="0" w:line="240" w:lineRule="auto"/>
        <w:ind w:left="0" w:hanging="2"/>
        <w:rPr>
          <w:sz w:val="24"/>
          <w:szCs w:val="24"/>
        </w:rPr>
      </w:pPr>
    </w:p>
    <w:p w:rsidR="00A8001B" w:rsidRPr="00A8001B" w:rsidRDefault="00A8001B" w:rsidP="00A8001B">
      <w:pPr>
        <w:pBdr>
          <w:top w:val="nil"/>
          <w:left w:val="nil"/>
          <w:bottom w:val="nil"/>
          <w:right w:val="nil"/>
          <w:between w:val="nil"/>
        </w:pBdr>
        <w:spacing w:after="0" w:line="240" w:lineRule="auto"/>
        <w:ind w:left="0" w:hanging="2"/>
        <w:rPr>
          <w:sz w:val="24"/>
          <w:szCs w:val="24"/>
          <w:u w:val="single"/>
        </w:rPr>
      </w:pPr>
      <w:r w:rsidRPr="00A8001B">
        <w:rPr>
          <w:sz w:val="24"/>
          <w:szCs w:val="24"/>
          <w:u w:val="single"/>
        </w:rPr>
        <w:t>Moral development in Art</w:t>
      </w:r>
    </w:p>
    <w:p w:rsidR="00A8001B" w:rsidRDefault="00A8001B" w:rsidP="00A8001B">
      <w:pPr>
        <w:pBdr>
          <w:top w:val="nil"/>
          <w:left w:val="nil"/>
          <w:bottom w:val="nil"/>
          <w:right w:val="nil"/>
          <w:between w:val="nil"/>
        </w:pBdr>
        <w:spacing w:after="0" w:line="240" w:lineRule="auto"/>
        <w:ind w:left="0" w:hanging="2"/>
        <w:rPr>
          <w:sz w:val="24"/>
          <w:szCs w:val="24"/>
        </w:rPr>
      </w:pPr>
      <w:r>
        <w:rPr>
          <w:sz w:val="24"/>
          <w:szCs w:val="24"/>
        </w:rPr>
        <w:t>Talk about how artists and designers represent moral issues.</w:t>
      </w:r>
    </w:p>
    <w:p w:rsidR="00A8001B" w:rsidRPr="00A8001B" w:rsidRDefault="00A8001B" w:rsidP="00A8001B">
      <w:pPr>
        <w:pBdr>
          <w:top w:val="nil"/>
          <w:left w:val="nil"/>
          <w:bottom w:val="nil"/>
          <w:right w:val="nil"/>
          <w:between w:val="nil"/>
        </w:pBdr>
        <w:spacing w:after="0" w:line="240" w:lineRule="auto"/>
        <w:ind w:left="0" w:hanging="2"/>
        <w:rPr>
          <w:sz w:val="24"/>
          <w:szCs w:val="24"/>
          <w:u w:val="single"/>
        </w:rPr>
      </w:pPr>
    </w:p>
    <w:p w:rsidR="00A8001B" w:rsidRPr="00A8001B" w:rsidRDefault="00A8001B" w:rsidP="00A8001B">
      <w:pPr>
        <w:pBdr>
          <w:top w:val="nil"/>
          <w:left w:val="nil"/>
          <w:bottom w:val="nil"/>
          <w:right w:val="nil"/>
          <w:between w:val="nil"/>
        </w:pBdr>
        <w:spacing w:after="0" w:line="240" w:lineRule="auto"/>
        <w:ind w:left="0" w:hanging="2"/>
        <w:rPr>
          <w:sz w:val="24"/>
          <w:szCs w:val="24"/>
          <w:u w:val="single"/>
        </w:rPr>
      </w:pPr>
      <w:r w:rsidRPr="00A8001B">
        <w:rPr>
          <w:sz w:val="24"/>
          <w:szCs w:val="24"/>
          <w:u w:val="single"/>
        </w:rPr>
        <w:t>Social Development in Art</w:t>
      </w:r>
    </w:p>
    <w:p w:rsidR="00A8001B" w:rsidRDefault="00A8001B" w:rsidP="00A8001B">
      <w:pPr>
        <w:pBdr>
          <w:top w:val="nil"/>
          <w:left w:val="nil"/>
          <w:bottom w:val="nil"/>
          <w:right w:val="nil"/>
          <w:between w:val="nil"/>
        </w:pBdr>
        <w:spacing w:after="0" w:line="240" w:lineRule="auto"/>
        <w:ind w:left="0" w:hanging="2"/>
        <w:rPr>
          <w:sz w:val="24"/>
          <w:szCs w:val="24"/>
        </w:rPr>
      </w:pPr>
      <w:r>
        <w:rPr>
          <w:sz w:val="24"/>
          <w:szCs w:val="24"/>
        </w:rPr>
        <w:t xml:space="preserve">Students work is celebrated by sharing with other classes and working collaboratively on Art projects. Recognise the need to consider the views of others. Respect each other’s ideas and opinions. </w:t>
      </w:r>
    </w:p>
    <w:p w:rsidR="00A8001B" w:rsidRDefault="00A8001B" w:rsidP="00A8001B">
      <w:pPr>
        <w:pBdr>
          <w:top w:val="nil"/>
          <w:left w:val="nil"/>
          <w:bottom w:val="nil"/>
          <w:right w:val="nil"/>
          <w:between w:val="nil"/>
        </w:pBdr>
        <w:spacing w:after="0" w:line="240" w:lineRule="auto"/>
        <w:ind w:left="0" w:hanging="2"/>
        <w:rPr>
          <w:sz w:val="24"/>
          <w:szCs w:val="24"/>
        </w:rPr>
      </w:pPr>
    </w:p>
    <w:p w:rsidR="00A8001B" w:rsidRPr="00A8001B" w:rsidRDefault="00A8001B" w:rsidP="00A8001B">
      <w:pPr>
        <w:pBdr>
          <w:top w:val="nil"/>
          <w:left w:val="nil"/>
          <w:bottom w:val="nil"/>
          <w:right w:val="nil"/>
          <w:between w:val="nil"/>
        </w:pBdr>
        <w:spacing w:after="0" w:line="240" w:lineRule="auto"/>
        <w:ind w:left="0" w:hanging="2"/>
        <w:rPr>
          <w:sz w:val="24"/>
          <w:szCs w:val="24"/>
          <w:u w:val="single"/>
        </w:rPr>
      </w:pPr>
      <w:r w:rsidRPr="00A8001B">
        <w:rPr>
          <w:sz w:val="24"/>
          <w:szCs w:val="24"/>
          <w:u w:val="single"/>
        </w:rPr>
        <w:t>Cultural Development in Art</w:t>
      </w:r>
    </w:p>
    <w:p w:rsidR="00A8001B" w:rsidRDefault="00A8001B" w:rsidP="00A8001B">
      <w:pPr>
        <w:pBdr>
          <w:top w:val="nil"/>
          <w:left w:val="nil"/>
          <w:bottom w:val="nil"/>
          <w:right w:val="nil"/>
          <w:between w:val="nil"/>
        </w:pBdr>
        <w:spacing w:after="0" w:line="240" w:lineRule="auto"/>
        <w:ind w:left="0" w:hanging="2"/>
        <w:rPr>
          <w:sz w:val="24"/>
          <w:szCs w:val="24"/>
        </w:rPr>
      </w:pPr>
      <w:r>
        <w:rPr>
          <w:sz w:val="24"/>
          <w:szCs w:val="24"/>
        </w:rPr>
        <w:t>Children will develop knowledge and understanding of artists’ ideas and concepts identifying how meanings are conveyed.  Pupils will learn about Art from around the world and how these present the variety of cultures.</w:t>
      </w:r>
    </w:p>
    <w:p w:rsidR="00A8001B" w:rsidRDefault="00A8001B" w:rsidP="00A8001B">
      <w:pPr>
        <w:pBdr>
          <w:top w:val="nil"/>
          <w:left w:val="nil"/>
          <w:bottom w:val="nil"/>
          <w:right w:val="nil"/>
          <w:between w:val="nil"/>
        </w:pBdr>
        <w:spacing w:after="0" w:line="240" w:lineRule="auto"/>
        <w:ind w:left="0" w:hanging="2"/>
        <w:rPr>
          <w:sz w:val="24"/>
          <w:szCs w:val="24"/>
        </w:rPr>
      </w:pPr>
    </w:p>
    <w:p w:rsidR="00A8001B" w:rsidRDefault="00A8001B" w:rsidP="00A8001B">
      <w:pPr>
        <w:pBdr>
          <w:top w:val="nil"/>
          <w:left w:val="nil"/>
          <w:bottom w:val="nil"/>
          <w:right w:val="nil"/>
          <w:between w:val="nil"/>
        </w:pBdr>
        <w:spacing w:after="0" w:line="240" w:lineRule="auto"/>
        <w:ind w:left="0" w:hanging="2"/>
        <w:rPr>
          <w:sz w:val="24"/>
          <w:szCs w:val="24"/>
        </w:rPr>
      </w:pPr>
      <w:r>
        <w:rPr>
          <w:sz w:val="24"/>
          <w:szCs w:val="24"/>
        </w:rPr>
        <w:t>Through art we explore a range of religious festivals and celebrations and how art is depicted through these.</w:t>
      </w:r>
    </w:p>
    <w:p w:rsidR="00A8001B" w:rsidRDefault="00B243B8" w:rsidP="00A8001B">
      <w:pPr>
        <w:pBdr>
          <w:top w:val="nil"/>
          <w:left w:val="nil"/>
          <w:bottom w:val="nil"/>
          <w:right w:val="nil"/>
          <w:between w:val="nil"/>
        </w:pBdr>
        <w:spacing w:after="0" w:line="240" w:lineRule="auto"/>
        <w:ind w:leftChars="0" w:left="0" w:firstLineChars="0" w:firstLine="0"/>
        <w:rPr>
          <w:b/>
          <w:sz w:val="24"/>
          <w:szCs w:val="24"/>
        </w:rPr>
      </w:pPr>
      <w:r w:rsidRPr="00891CA9">
        <w:rPr>
          <w:b/>
          <w:noProof/>
          <w:sz w:val="24"/>
          <w:szCs w:val="24"/>
          <w:lang w:eastAsia="en-GB"/>
        </w:rPr>
        <mc:AlternateContent>
          <mc:Choice Requires="wps">
            <w:drawing>
              <wp:anchor distT="45720" distB="45720" distL="114300" distR="114300" simplePos="0" relativeHeight="251659776" behindDoc="0" locked="0" layoutInCell="1" allowOverlap="1">
                <wp:simplePos x="0" y="0"/>
                <wp:positionH relativeFrom="column">
                  <wp:posOffset>54610</wp:posOffset>
                </wp:positionH>
                <wp:positionV relativeFrom="paragraph">
                  <wp:posOffset>445135</wp:posOffset>
                </wp:positionV>
                <wp:extent cx="3495675" cy="447675"/>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447675"/>
                        </a:xfrm>
                        <a:prstGeom prst="rect">
                          <a:avLst/>
                        </a:prstGeom>
                        <a:noFill/>
                        <a:ln w="9525">
                          <a:noFill/>
                          <a:miter lim="800000"/>
                          <a:headEnd/>
                          <a:tailEnd/>
                        </a:ln>
                      </wps:spPr>
                      <wps:txbx>
                        <w:txbxContent>
                          <w:p w:rsidR="00891CA9" w:rsidRPr="00891CA9" w:rsidRDefault="00891CA9" w:rsidP="00891CA9">
                            <w:pPr>
                              <w:ind w:left="0" w:hanging="2"/>
                              <w:jc w:val="center"/>
                              <w:rPr>
                                <w:b/>
                                <w:color w:val="FFFFFF" w:themeColor="background1"/>
                              </w:rPr>
                            </w:pPr>
                            <w:r w:rsidRPr="00891CA9">
                              <w:rPr>
                                <w:b/>
                                <w:color w:val="FFFFFF" w:themeColor="background1"/>
                              </w:rPr>
                              <w:t>Art takes pupils to other worlds, cultures and times, as they explore ideas in the work of a variety of artists.</w:t>
                            </w:r>
                          </w:p>
                          <w:p w:rsidR="00891CA9" w:rsidRDefault="00891CA9">
                            <w:pPr>
                              <w:ind w:left="0" w:hanging="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3pt;margin-top:35.05pt;width:275.25pt;height:35.2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" filled="f" stroked="f">
                <v:textbox>
                  <w:txbxContent>
                    <w:p w:rsidR="00891CA9" w:rsidRPr="00891CA9" w:rsidRDefault="00891CA9" w:rsidP="00891CA9">
                      <w:pPr>
                        <w:ind w:left="0" w:hanging="2"/>
                        <w:jc w:val="center"/>
                        <w:rPr>
                          <w:b/>
                          <w:color w:val="FFFFFF" w:themeColor="background1"/>
                        </w:rPr>
                      </w:pPr>
                      <w:r w:rsidRPr="00891CA9">
                        <w:rPr>
                          <w:b/>
                          <w:color w:val="FFFFFF" w:themeColor="background1"/>
                        </w:rPr>
                        <w:t>Art takes pupils to other worlds, cultures and times, as they explore ideas in the work of a variety of artists.</w:t>
                      </w:r>
                    </w:p>
                    <w:p w:rsidR="00891CA9" w:rsidRDefault="00891CA9">
                      <w:pPr>
                        <w:ind w:left="0" w:hanging="2"/>
                      </w:pPr>
                    </w:p>
                  </w:txbxContent>
                </v:textbox>
                <w10:wrap type="square"/>
              </v:shape>
            </w:pict>
          </mc:Fallback>
        </mc:AlternateContent>
      </w:r>
      <w:r>
        <w:rPr>
          <w:b/>
          <w:noProof/>
          <w:sz w:val="24"/>
          <w:szCs w:val="24"/>
          <w:lang w:eastAsia="en-GB"/>
        </w:rPr>
        <w:drawing>
          <wp:anchor distT="0" distB="0" distL="114300" distR="114300" simplePos="0" relativeHeight="251657728" behindDoc="1" locked="0" layoutInCell="1" allowOverlap="1">
            <wp:simplePos x="0" y="0"/>
            <wp:positionH relativeFrom="margin">
              <wp:posOffset>-97790</wp:posOffset>
            </wp:positionH>
            <wp:positionV relativeFrom="paragraph">
              <wp:posOffset>314960</wp:posOffset>
            </wp:positionV>
            <wp:extent cx="6762750" cy="3638550"/>
            <wp:effectExtent l="0" t="0" r="0" b="0"/>
            <wp:wrapTight wrapText="bothSides">
              <wp:wrapPolygon edited="0">
                <wp:start x="0" y="0"/>
                <wp:lineTo x="0" y="21487"/>
                <wp:lineTo x="21539" y="21487"/>
                <wp:lineTo x="2153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3.jpg"/>
                    <pic:cNvPicPr/>
                  </pic:nvPicPr>
                  <pic:blipFill>
                    <a:blip r:embed="rId19">
                      <a:extLst>
                        <a:ext uri="{28A0092B-C50C-407E-A947-70E740481C1C}">
                          <a14:useLocalDpi xmlns:a14="http://schemas.microsoft.com/office/drawing/2010/main" val="0"/>
                        </a:ext>
                      </a:extLst>
                    </a:blip>
                    <a:stretch>
                      <a:fillRect/>
                    </a:stretch>
                  </pic:blipFill>
                  <pic:spPr>
                    <a:xfrm>
                      <a:off x="0" y="0"/>
                      <a:ext cx="6762750" cy="3638550"/>
                    </a:xfrm>
                    <a:prstGeom prst="rect">
                      <a:avLst/>
                    </a:prstGeom>
                  </pic:spPr>
                </pic:pic>
              </a:graphicData>
            </a:graphic>
            <wp14:sizeRelH relativeFrom="page">
              <wp14:pctWidth>0</wp14:pctWidth>
            </wp14:sizeRelH>
            <wp14:sizeRelV relativeFrom="page">
              <wp14:pctHeight>0</wp14:pctHeight>
            </wp14:sizeRelV>
          </wp:anchor>
        </w:drawing>
      </w:r>
    </w:p>
    <w:p w:rsidR="00B243B8" w:rsidRDefault="00B243B8" w:rsidP="00A8001B">
      <w:pPr>
        <w:pBdr>
          <w:top w:val="nil"/>
          <w:left w:val="nil"/>
          <w:bottom w:val="nil"/>
          <w:right w:val="nil"/>
          <w:between w:val="nil"/>
        </w:pBdr>
        <w:spacing w:after="0" w:line="240" w:lineRule="auto"/>
        <w:ind w:leftChars="0" w:left="0" w:firstLineChars="0" w:firstLine="0"/>
        <w:rPr>
          <w:b/>
          <w:sz w:val="24"/>
          <w:szCs w:val="24"/>
        </w:rPr>
      </w:pPr>
    </w:p>
    <w:p w:rsidR="00B243B8" w:rsidRDefault="00B243B8" w:rsidP="00A8001B">
      <w:pPr>
        <w:pBdr>
          <w:top w:val="nil"/>
          <w:left w:val="nil"/>
          <w:bottom w:val="nil"/>
          <w:right w:val="nil"/>
          <w:between w:val="nil"/>
        </w:pBdr>
        <w:spacing w:after="0" w:line="240" w:lineRule="auto"/>
        <w:ind w:leftChars="0" w:left="0" w:firstLineChars="0" w:firstLine="0"/>
        <w:rPr>
          <w:b/>
          <w:sz w:val="24"/>
          <w:szCs w:val="24"/>
        </w:rPr>
      </w:pPr>
    </w:p>
    <w:p w:rsidR="00B243B8" w:rsidRDefault="00B243B8" w:rsidP="00A8001B">
      <w:pPr>
        <w:pBdr>
          <w:top w:val="nil"/>
          <w:left w:val="nil"/>
          <w:bottom w:val="nil"/>
          <w:right w:val="nil"/>
          <w:between w:val="nil"/>
        </w:pBdr>
        <w:spacing w:after="0" w:line="240" w:lineRule="auto"/>
        <w:ind w:leftChars="0" w:left="0" w:firstLineChars="0" w:firstLine="0"/>
        <w:rPr>
          <w:b/>
          <w:sz w:val="24"/>
          <w:szCs w:val="24"/>
        </w:rPr>
      </w:pPr>
    </w:p>
    <w:p w:rsidR="00B243B8" w:rsidRDefault="00B243B8" w:rsidP="00A8001B">
      <w:pPr>
        <w:pBdr>
          <w:top w:val="nil"/>
          <w:left w:val="nil"/>
          <w:bottom w:val="nil"/>
          <w:right w:val="nil"/>
          <w:between w:val="nil"/>
        </w:pBdr>
        <w:spacing w:after="0" w:line="240" w:lineRule="auto"/>
        <w:ind w:leftChars="0" w:left="0" w:firstLineChars="0" w:firstLine="0"/>
        <w:rPr>
          <w:b/>
          <w:sz w:val="24"/>
          <w:szCs w:val="24"/>
        </w:rPr>
      </w:pPr>
    </w:p>
    <w:p w:rsidR="00B243B8" w:rsidRDefault="00B243B8" w:rsidP="00A8001B">
      <w:pPr>
        <w:pBdr>
          <w:top w:val="nil"/>
          <w:left w:val="nil"/>
          <w:bottom w:val="nil"/>
          <w:right w:val="nil"/>
          <w:between w:val="nil"/>
        </w:pBdr>
        <w:spacing w:after="0" w:line="240" w:lineRule="auto"/>
        <w:ind w:leftChars="0" w:left="0" w:firstLineChars="0" w:firstLine="0"/>
        <w:rPr>
          <w:b/>
          <w:sz w:val="24"/>
          <w:szCs w:val="24"/>
        </w:rPr>
      </w:pPr>
    </w:p>
    <w:p w:rsidR="00B243B8" w:rsidRDefault="00B243B8" w:rsidP="00A8001B">
      <w:pPr>
        <w:pBdr>
          <w:top w:val="nil"/>
          <w:left w:val="nil"/>
          <w:bottom w:val="nil"/>
          <w:right w:val="nil"/>
          <w:between w:val="nil"/>
        </w:pBdr>
        <w:spacing w:after="0" w:line="240" w:lineRule="auto"/>
        <w:ind w:leftChars="0" w:left="0" w:firstLineChars="0" w:firstLine="0"/>
        <w:rPr>
          <w:b/>
          <w:sz w:val="24"/>
          <w:szCs w:val="24"/>
        </w:rPr>
      </w:pPr>
    </w:p>
    <w:p w:rsidR="00B243B8" w:rsidRDefault="00B243B8" w:rsidP="00A8001B">
      <w:pPr>
        <w:pBdr>
          <w:top w:val="nil"/>
          <w:left w:val="nil"/>
          <w:bottom w:val="nil"/>
          <w:right w:val="nil"/>
          <w:between w:val="nil"/>
        </w:pBdr>
        <w:spacing w:after="0" w:line="240" w:lineRule="auto"/>
        <w:ind w:leftChars="0" w:left="0" w:firstLineChars="0" w:firstLine="0"/>
        <w:rPr>
          <w:b/>
          <w:sz w:val="24"/>
          <w:szCs w:val="24"/>
        </w:rPr>
      </w:pPr>
    </w:p>
    <w:p w:rsidR="00B243B8" w:rsidRDefault="00B243B8" w:rsidP="00A8001B">
      <w:pPr>
        <w:pBdr>
          <w:top w:val="nil"/>
          <w:left w:val="nil"/>
          <w:bottom w:val="nil"/>
          <w:right w:val="nil"/>
          <w:between w:val="nil"/>
        </w:pBdr>
        <w:spacing w:after="0" w:line="240" w:lineRule="auto"/>
        <w:ind w:leftChars="0" w:left="0" w:firstLineChars="0" w:firstLine="0"/>
        <w:rPr>
          <w:b/>
          <w:sz w:val="24"/>
          <w:szCs w:val="24"/>
        </w:rPr>
      </w:pPr>
    </w:p>
    <w:p w:rsidR="00A8001B" w:rsidRPr="00891CA9" w:rsidRDefault="00226286" w:rsidP="00A8001B">
      <w:pPr>
        <w:pBdr>
          <w:top w:val="nil"/>
          <w:left w:val="nil"/>
          <w:bottom w:val="nil"/>
          <w:right w:val="nil"/>
          <w:between w:val="nil"/>
        </w:pBdr>
        <w:spacing w:after="0" w:line="240" w:lineRule="auto"/>
        <w:ind w:leftChars="0" w:left="0" w:firstLineChars="0" w:firstLine="0"/>
        <w:rPr>
          <w:b/>
          <w:sz w:val="24"/>
          <w:szCs w:val="24"/>
          <w:u w:val="single"/>
        </w:rPr>
      </w:pPr>
      <w:del w:id="0" w:author="Linda Tunna" w:date="2020-06-02T16:00:00Z">
        <w:r>
          <w:rPr>
            <w:noProof/>
            <w:lang w:eastAsia="en-GB"/>
          </w:rPr>
          <w:drawing>
            <wp:anchor distT="0" distB="0" distL="0" distR="0" simplePos="0" relativeHeight="251662336" behindDoc="1" locked="0" layoutInCell="1" hidden="0" allowOverlap="1">
              <wp:simplePos x="0" y="0"/>
              <wp:positionH relativeFrom="margin">
                <wp:align>left</wp:align>
              </wp:positionH>
              <wp:positionV relativeFrom="paragraph">
                <wp:posOffset>283845</wp:posOffset>
              </wp:positionV>
              <wp:extent cx="6629400" cy="4343400"/>
              <wp:effectExtent l="0" t="0" r="0" b="0"/>
              <wp:wrapTight wrapText="bothSides">
                <wp:wrapPolygon edited="0">
                  <wp:start x="0" y="0"/>
                  <wp:lineTo x="0" y="21505"/>
                  <wp:lineTo x="21538" y="21505"/>
                  <wp:lineTo x="21538" y="0"/>
                  <wp:lineTo x="0" y="0"/>
                </wp:wrapPolygon>
              </wp:wrapTight>
              <wp:docPr id="10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20"/>
                      <a:srcRect l="19938" t="16458" r="24783" b="21775"/>
                      <a:stretch/>
                    </pic:blipFill>
                    <pic:spPr bwMode="auto">
                      <a:xfrm>
                        <a:off x="0" y="0"/>
                        <a:ext cx="6629400" cy="434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r w:rsidR="00891CA9" w:rsidRPr="00891CA9">
        <w:rPr>
          <w:b/>
          <w:sz w:val="24"/>
          <w:szCs w:val="24"/>
          <w:u w:val="single"/>
        </w:rPr>
        <w:t xml:space="preserve">Art </w:t>
      </w:r>
      <w:r w:rsidR="006864BF">
        <w:rPr>
          <w:b/>
          <w:sz w:val="24"/>
          <w:szCs w:val="24"/>
          <w:u w:val="single"/>
        </w:rPr>
        <w:t xml:space="preserve">Topic </w:t>
      </w:r>
      <w:r w:rsidR="00891CA9" w:rsidRPr="00891CA9">
        <w:rPr>
          <w:b/>
          <w:sz w:val="24"/>
          <w:szCs w:val="24"/>
          <w:u w:val="single"/>
        </w:rPr>
        <w:t>Overview</w:t>
      </w:r>
    </w:p>
    <w:p w:rsidR="00A8001B" w:rsidRDefault="00226286" w:rsidP="00A8001B">
      <w:pPr>
        <w:pBdr>
          <w:top w:val="nil"/>
          <w:left w:val="nil"/>
          <w:bottom w:val="nil"/>
          <w:right w:val="nil"/>
          <w:between w:val="nil"/>
        </w:pBdr>
        <w:spacing w:after="0" w:line="240" w:lineRule="auto"/>
        <w:ind w:leftChars="0" w:left="0" w:firstLineChars="0" w:firstLine="0"/>
        <w:rPr>
          <w:b/>
          <w:sz w:val="24"/>
          <w:szCs w:val="24"/>
          <w:u w:val="single"/>
        </w:rPr>
      </w:pPr>
      <w:r>
        <w:rPr>
          <w:b/>
          <w:sz w:val="24"/>
          <w:szCs w:val="24"/>
          <w:u w:val="single"/>
        </w:rPr>
        <w:t>K</w:t>
      </w:r>
      <w:r w:rsidR="00AE6EA8" w:rsidRPr="00AE6EA8">
        <w:rPr>
          <w:b/>
          <w:sz w:val="24"/>
          <w:szCs w:val="24"/>
          <w:u w:val="single"/>
        </w:rPr>
        <w:t>nowledge Builder</w:t>
      </w:r>
      <w:r w:rsidR="006864BF">
        <w:rPr>
          <w:b/>
          <w:sz w:val="24"/>
          <w:szCs w:val="24"/>
          <w:u w:val="single"/>
        </w:rPr>
        <w:t xml:space="preserve"> across the school</w:t>
      </w:r>
    </w:p>
    <w:p w:rsidR="00A8001B" w:rsidRDefault="006864BF" w:rsidP="006864BF">
      <w:pPr>
        <w:pBdr>
          <w:top w:val="nil"/>
          <w:left w:val="nil"/>
          <w:bottom w:val="nil"/>
          <w:right w:val="nil"/>
          <w:between w:val="nil"/>
        </w:pBdr>
        <w:spacing w:after="0" w:line="240" w:lineRule="auto"/>
        <w:ind w:leftChars="0" w:left="0" w:firstLineChars="0" w:firstLine="0"/>
        <w:jc w:val="center"/>
        <w:rPr>
          <w:b/>
          <w:sz w:val="24"/>
          <w:szCs w:val="24"/>
        </w:rPr>
      </w:pPr>
      <w:r>
        <w:rPr>
          <w:noProof/>
          <w:lang w:eastAsia="en-GB"/>
        </w:rPr>
        <w:drawing>
          <wp:inline distT="0" distB="0" distL="0" distR="0" wp14:anchorId="42C7281C" wp14:editId="1A3CAA03">
            <wp:extent cx="6077866" cy="42767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008" t="16541" r="18925" b="5778"/>
                    <a:stretch/>
                  </pic:blipFill>
                  <pic:spPr bwMode="auto">
                    <a:xfrm>
                      <a:off x="0" y="0"/>
                      <a:ext cx="6092623" cy="4287109"/>
                    </a:xfrm>
                    <a:prstGeom prst="rect">
                      <a:avLst/>
                    </a:prstGeom>
                    <a:ln>
                      <a:noFill/>
                    </a:ln>
                    <a:extLst>
                      <a:ext uri="{53640926-AAD7-44D8-BBD7-CCE9431645EC}">
                        <a14:shadowObscured xmlns:a14="http://schemas.microsoft.com/office/drawing/2010/main"/>
                      </a:ext>
                    </a:extLst>
                  </pic:spPr>
                </pic:pic>
              </a:graphicData>
            </a:graphic>
          </wp:inline>
        </w:drawing>
      </w: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A8001B" w:rsidRDefault="00226286" w:rsidP="00A8001B">
      <w:pPr>
        <w:pBdr>
          <w:top w:val="nil"/>
          <w:left w:val="nil"/>
          <w:bottom w:val="nil"/>
          <w:right w:val="nil"/>
          <w:between w:val="nil"/>
        </w:pBdr>
        <w:spacing w:after="0" w:line="240" w:lineRule="auto"/>
        <w:ind w:leftChars="0" w:left="0" w:firstLineChars="0" w:firstLine="0"/>
        <w:rPr>
          <w:b/>
          <w:sz w:val="24"/>
          <w:szCs w:val="24"/>
        </w:rPr>
      </w:pPr>
      <w:r>
        <w:rPr>
          <w:noProof/>
          <w:lang w:eastAsia="en-GB"/>
        </w:rPr>
        <w:drawing>
          <wp:anchor distT="0" distB="0" distL="114300" distR="114300" simplePos="0" relativeHeight="251684864" behindDoc="1" locked="0" layoutInCell="1" allowOverlap="1">
            <wp:simplePos x="0" y="0"/>
            <wp:positionH relativeFrom="margin">
              <wp:align>center</wp:align>
            </wp:positionH>
            <wp:positionV relativeFrom="paragraph">
              <wp:posOffset>13970</wp:posOffset>
            </wp:positionV>
            <wp:extent cx="6000750" cy="4227830"/>
            <wp:effectExtent l="0" t="0" r="0" b="1270"/>
            <wp:wrapTight wrapText="bothSides">
              <wp:wrapPolygon edited="0">
                <wp:start x="0" y="0"/>
                <wp:lineTo x="0" y="21509"/>
                <wp:lineTo x="21531" y="21509"/>
                <wp:lineTo x="2153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8907" t="15559" r="19010" b="6642"/>
                    <a:stretch/>
                  </pic:blipFill>
                  <pic:spPr bwMode="auto">
                    <a:xfrm>
                      <a:off x="0" y="0"/>
                      <a:ext cx="6000750" cy="4227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D17BEE" w:rsidRDefault="00D17BEE"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u w:val="single"/>
        </w:rPr>
      </w:pPr>
      <w:r w:rsidRPr="006864BF">
        <w:rPr>
          <w:b/>
          <w:sz w:val="24"/>
          <w:szCs w:val="24"/>
          <w:u w:val="single"/>
        </w:rPr>
        <w:t>National Curriculum and how it is taught as objectives in Learning Means the World</w:t>
      </w:r>
    </w:p>
    <w:p w:rsidR="006864BF" w:rsidRDefault="00D17BEE" w:rsidP="00A8001B">
      <w:pPr>
        <w:pBdr>
          <w:top w:val="nil"/>
          <w:left w:val="nil"/>
          <w:bottom w:val="nil"/>
          <w:right w:val="nil"/>
          <w:between w:val="nil"/>
        </w:pBdr>
        <w:spacing w:after="0" w:line="240" w:lineRule="auto"/>
        <w:ind w:leftChars="0" w:left="0" w:firstLineChars="0" w:firstLine="0"/>
        <w:rPr>
          <w:sz w:val="24"/>
          <w:szCs w:val="24"/>
        </w:rPr>
      </w:pPr>
      <w:r>
        <w:rPr>
          <w:noProof/>
          <w:lang w:eastAsia="en-GB"/>
        </w:rPr>
        <w:drawing>
          <wp:anchor distT="0" distB="0" distL="114300" distR="114300" simplePos="0" relativeHeight="251685888" behindDoc="1" locked="0" layoutInCell="1" allowOverlap="1">
            <wp:simplePos x="0" y="0"/>
            <wp:positionH relativeFrom="margin">
              <wp:align>left</wp:align>
            </wp:positionH>
            <wp:positionV relativeFrom="paragraph">
              <wp:posOffset>121920</wp:posOffset>
            </wp:positionV>
            <wp:extent cx="3757930" cy="2695575"/>
            <wp:effectExtent l="0" t="0" r="0" b="0"/>
            <wp:wrapTight wrapText="bothSides">
              <wp:wrapPolygon edited="0">
                <wp:start x="0" y="0"/>
                <wp:lineTo x="0" y="21371"/>
                <wp:lineTo x="21461" y="21371"/>
                <wp:lineTo x="2146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9613" t="15810" r="19998" b="7144"/>
                    <a:stretch/>
                  </pic:blipFill>
                  <pic:spPr bwMode="auto">
                    <a:xfrm>
                      <a:off x="0" y="0"/>
                      <a:ext cx="3764702" cy="27003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17BEE" w:rsidRPr="006864BF" w:rsidRDefault="00D17BEE" w:rsidP="00A8001B">
      <w:pPr>
        <w:pBdr>
          <w:top w:val="nil"/>
          <w:left w:val="nil"/>
          <w:bottom w:val="nil"/>
          <w:right w:val="nil"/>
          <w:between w:val="nil"/>
        </w:pBdr>
        <w:spacing w:after="0" w:line="240" w:lineRule="auto"/>
        <w:ind w:leftChars="0" w:left="0" w:firstLineChars="0" w:firstLine="0"/>
        <w:rPr>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D17BEE" w:rsidP="00A8001B">
      <w:pPr>
        <w:pBdr>
          <w:top w:val="nil"/>
          <w:left w:val="nil"/>
          <w:bottom w:val="nil"/>
          <w:right w:val="nil"/>
          <w:between w:val="nil"/>
        </w:pBdr>
        <w:spacing w:after="0" w:line="240" w:lineRule="auto"/>
        <w:ind w:leftChars="0" w:left="0" w:firstLineChars="0" w:firstLine="0"/>
        <w:rPr>
          <w:b/>
          <w:sz w:val="24"/>
          <w:szCs w:val="24"/>
        </w:rPr>
      </w:pPr>
      <w:r>
        <w:rPr>
          <w:noProof/>
          <w:lang w:eastAsia="en-GB"/>
        </w:rPr>
        <w:drawing>
          <wp:anchor distT="0" distB="0" distL="114300" distR="114300" simplePos="0" relativeHeight="251686912" behindDoc="1" locked="0" layoutInCell="1" allowOverlap="1">
            <wp:simplePos x="0" y="0"/>
            <wp:positionH relativeFrom="margin">
              <wp:align>right</wp:align>
            </wp:positionH>
            <wp:positionV relativeFrom="paragraph">
              <wp:posOffset>218440</wp:posOffset>
            </wp:positionV>
            <wp:extent cx="3762375" cy="2633345"/>
            <wp:effectExtent l="0" t="0" r="9525" b="0"/>
            <wp:wrapTight wrapText="bothSides">
              <wp:wrapPolygon edited="0">
                <wp:start x="0" y="0"/>
                <wp:lineTo x="0" y="21407"/>
                <wp:lineTo x="21545" y="21407"/>
                <wp:lineTo x="2154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9753" t="17819" r="19575" b="6642"/>
                    <a:stretch/>
                  </pic:blipFill>
                  <pic:spPr bwMode="auto">
                    <a:xfrm>
                      <a:off x="0" y="0"/>
                      <a:ext cx="3762375" cy="2633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D17BEE">
      <w:pPr>
        <w:pBdr>
          <w:top w:val="nil"/>
          <w:left w:val="nil"/>
          <w:bottom w:val="nil"/>
          <w:right w:val="nil"/>
          <w:between w:val="nil"/>
        </w:pBdr>
        <w:spacing w:after="0" w:line="240" w:lineRule="auto"/>
        <w:ind w:leftChars="0" w:left="0" w:firstLineChars="0" w:firstLine="0"/>
        <w:jc w:val="right"/>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D17BEE" w:rsidP="00A8001B">
      <w:pPr>
        <w:pBdr>
          <w:top w:val="nil"/>
          <w:left w:val="nil"/>
          <w:bottom w:val="nil"/>
          <w:right w:val="nil"/>
          <w:between w:val="nil"/>
        </w:pBdr>
        <w:spacing w:after="0" w:line="240" w:lineRule="auto"/>
        <w:ind w:leftChars="0" w:left="0" w:firstLineChars="0" w:firstLine="0"/>
        <w:rPr>
          <w:b/>
          <w:sz w:val="24"/>
          <w:szCs w:val="24"/>
        </w:rPr>
      </w:pPr>
      <w:r>
        <w:rPr>
          <w:noProof/>
          <w:lang w:eastAsia="en-GB"/>
        </w:rPr>
        <w:drawing>
          <wp:anchor distT="0" distB="0" distL="114300" distR="114300" simplePos="0" relativeHeight="251687936" behindDoc="1" locked="0" layoutInCell="1" allowOverlap="1">
            <wp:simplePos x="0" y="0"/>
            <wp:positionH relativeFrom="margin">
              <wp:align>left</wp:align>
            </wp:positionH>
            <wp:positionV relativeFrom="paragraph">
              <wp:posOffset>214630</wp:posOffset>
            </wp:positionV>
            <wp:extent cx="3762375" cy="2633980"/>
            <wp:effectExtent l="0" t="0" r="9525" b="0"/>
            <wp:wrapTight wrapText="bothSides">
              <wp:wrapPolygon edited="0">
                <wp:start x="0" y="0"/>
                <wp:lineTo x="0" y="21402"/>
                <wp:lineTo x="21545" y="21402"/>
                <wp:lineTo x="2154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9613" t="16063" r="19716" b="8398"/>
                    <a:stretch/>
                  </pic:blipFill>
                  <pic:spPr bwMode="auto">
                    <a:xfrm>
                      <a:off x="0" y="0"/>
                      <a:ext cx="3762375" cy="2633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A8001B" w:rsidRDefault="00AA070C" w:rsidP="00A8001B">
      <w:pPr>
        <w:pBdr>
          <w:top w:val="nil"/>
          <w:left w:val="nil"/>
          <w:bottom w:val="nil"/>
          <w:right w:val="nil"/>
          <w:between w:val="nil"/>
        </w:pBdr>
        <w:spacing w:after="0" w:line="240" w:lineRule="auto"/>
        <w:ind w:leftChars="0" w:left="0" w:firstLineChars="0" w:firstLine="0"/>
        <w:rPr>
          <w:b/>
          <w:sz w:val="24"/>
          <w:szCs w:val="24"/>
        </w:rPr>
      </w:pPr>
      <w:r>
        <w:rPr>
          <w:noProof/>
          <w:lang w:eastAsia="en-GB"/>
        </w:rPr>
        <w:drawing>
          <wp:anchor distT="0" distB="0" distL="114300" distR="114300" simplePos="0" relativeHeight="251688960" behindDoc="1" locked="0" layoutInCell="1" allowOverlap="1">
            <wp:simplePos x="0" y="0"/>
            <wp:positionH relativeFrom="margin">
              <wp:posOffset>2988310</wp:posOffset>
            </wp:positionH>
            <wp:positionV relativeFrom="paragraph">
              <wp:posOffset>312420</wp:posOffset>
            </wp:positionV>
            <wp:extent cx="3657600" cy="2552700"/>
            <wp:effectExtent l="0" t="0" r="0" b="0"/>
            <wp:wrapTight wrapText="bothSides">
              <wp:wrapPolygon edited="0">
                <wp:start x="0" y="0"/>
                <wp:lineTo x="0" y="21439"/>
                <wp:lineTo x="21488" y="21439"/>
                <wp:lineTo x="2148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0036" t="18069" r="19716" b="7144"/>
                    <a:stretch/>
                  </pic:blipFill>
                  <pic:spPr bwMode="auto">
                    <a:xfrm>
                      <a:off x="0" y="0"/>
                      <a:ext cx="3657600" cy="2552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891CA9" w:rsidRDefault="00891CA9" w:rsidP="00D17BEE">
      <w:pPr>
        <w:pBdr>
          <w:top w:val="nil"/>
          <w:left w:val="nil"/>
          <w:bottom w:val="nil"/>
          <w:right w:val="nil"/>
          <w:between w:val="nil"/>
        </w:pBdr>
        <w:spacing w:after="0" w:line="240" w:lineRule="auto"/>
        <w:ind w:leftChars="0" w:left="0" w:firstLineChars="0" w:firstLine="0"/>
        <w:jc w:val="right"/>
        <w:rPr>
          <w:b/>
          <w:sz w:val="24"/>
          <w:szCs w:val="24"/>
        </w:rPr>
      </w:pPr>
    </w:p>
    <w:p w:rsidR="00891CA9" w:rsidRDefault="00891CA9" w:rsidP="00A8001B">
      <w:pPr>
        <w:pBdr>
          <w:top w:val="nil"/>
          <w:left w:val="nil"/>
          <w:bottom w:val="nil"/>
          <w:right w:val="nil"/>
          <w:between w:val="nil"/>
        </w:pBdr>
        <w:spacing w:after="0" w:line="240" w:lineRule="auto"/>
        <w:ind w:leftChars="0" w:left="0" w:firstLineChars="0" w:firstLine="0"/>
        <w:rPr>
          <w:b/>
          <w:sz w:val="24"/>
          <w:szCs w:val="24"/>
        </w:rPr>
      </w:pPr>
    </w:p>
    <w:p w:rsidR="00891CA9" w:rsidRDefault="00891CA9" w:rsidP="00A8001B">
      <w:pPr>
        <w:pBdr>
          <w:top w:val="nil"/>
          <w:left w:val="nil"/>
          <w:bottom w:val="nil"/>
          <w:right w:val="nil"/>
          <w:between w:val="nil"/>
        </w:pBdr>
        <w:spacing w:after="0" w:line="240" w:lineRule="auto"/>
        <w:ind w:leftChars="0" w:left="0" w:firstLineChars="0" w:firstLine="0"/>
        <w:rPr>
          <w:b/>
          <w:sz w:val="24"/>
          <w:szCs w:val="24"/>
        </w:rPr>
      </w:pPr>
    </w:p>
    <w:p w:rsidR="00D61A6B" w:rsidRDefault="00D61A6B" w:rsidP="00A8001B">
      <w:pPr>
        <w:pBdr>
          <w:top w:val="nil"/>
          <w:left w:val="nil"/>
          <w:bottom w:val="nil"/>
          <w:right w:val="nil"/>
          <w:between w:val="nil"/>
        </w:pBdr>
        <w:spacing w:after="0" w:line="240" w:lineRule="auto"/>
        <w:ind w:leftChars="0" w:left="0" w:firstLineChars="0" w:firstLine="0"/>
        <w:rPr>
          <w:b/>
          <w:sz w:val="24"/>
          <w:szCs w:val="24"/>
          <w:u w:val="single"/>
        </w:rPr>
      </w:pPr>
    </w:p>
    <w:p w:rsidR="00891CA9" w:rsidRPr="00AA070C" w:rsidRDefault="00AA070C" w:rsidP="00A8001B">
      <w:pPr>
        <w:pBdr>
          <w:top w:val="nil"/>
          <w:left w:val="nil"/>
          <w:bottom w:val="nil"/>
          <w:right w:val="nil"/>
          <w:between w:val="nil"/>
        </w:pBdr>
        <w:spacing w:after="0" w:line="240" w:lineRule="auto"/>
        <w:ind w:leftChars="0" w:left="0" w:firstLineChars="0" w:firstLine="0"/>
        <w:rPr>
          <w:b/>
          <w:sz w:val="24"/>
          <w:szCs w:val="24"/>
          <w:u w:val="single"/>
        </w:rPr>
      </w:pPr>
      <w:r>
        <w:rPr>
          <w:b/>
          <w:sz w:val="24"/>
          <w:szCs w:val="24"/>
          <w:u w:val="single"/>
        </w:rPr>
        <w:t xml:space="preserve">Long term plan - </w:t>
      </w:r>
      <w:r w:rsidRPr="00AA070C">
        <w:rPr>
          <w:b/>
          <w:sz w:val="24"/>
          <w:szCs w:val="24"/>
          <w:u w:val="single"/>
        </w:rPr>
        <w:t>Progression of Skills</w:t>
      </w:r>
    </w:p>
    <w:p w:rsidR="00891CA9" w:rsidRDefault="00AA070C" w:rsidP="00A8001B">
      <w:pPr>
        <w:pBdr>
          <w:top w:val="nil"/>
          <w:left w:val="nil"/>
          <w:bottom w:val="nil"/>
          <w:right w:val="nil"/>
          <w:between w:val="nil"/>
        </w:pBdr>
        <w:spacing w:after="0" w:line="240" w:lineRule="auto"/>
        <w:ind w:leftChars="0" w:left="0" w:firstLineChars="0" w:firstLine="0"/>
        <w:rPr>
          <w:b/>
          <w:sz w:val="24"/>
          <w:szCs w:val="24"/>
        </w:rPr>
      </w:pPr>
      <w:r>
        <w:rPr>
          <w:noProof/>
          <w:lang w:eastAsia="en-GB"/>
        </w:rPr>
        <w:drawing>
          <wp:anchor distT="0" distB="0" distL="114300" distR="114300" simplePos="0" relativeHeight="251689984" behindDoc="1" locked="0" layoutInCell="1" allowOverlap="1">
            <wp:simplePos x="0" y="0"/>
            <wp:positionH relativeFrom="margin">
              <wp:align>left</wp:align>
            </wp:positionH>
            <wp:positionV relativeFrom="paragraph">
              <wp:posOffset>90805</wp:posOffset>
            </wp:positionV>
            <wp:extent cx="3762375" cy="2610485"/>
            <wp:effectExtent l="0" t="0" r="0" b="0"/>
            <wp:wrapTight wrapText="bothSides">
              <wp:wrapPolygon edited="0">
                <wp:start x="0" y="0"/>
                <wp:lineTo x="0" y="21437"/>
                <wp:lineTo x="21436" y="21437"/>
                <wp:lineTo x="2143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9754" t="17568" r="19857" b="7897"/>
                    <a:stretch/>
                  </pic:blipFill>
                  <pic:spPr bwMode="auto">
                    <a:xfrm>
                      <a:off x="0" y="0"/>
                      <a:ext cx="3764701" cy="26124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06479B" w:rsidP="00A8001B">
      <w:pPr>
        <w:pBdr>
          <w:top w:val="nil"/>
          <w:left w:val="nil"/>
          <w:bottom w:val="nil"/>
          <w:right w:val="nil"/>
          <w:between w:val="nil"/>
        </w:pBdr>
        <w:spacing w:after="0" w:line="240" w:lineRule="auto"/>
        <w:ind w:leftChars="0" w:left="0" w:firstLineChars="0" w:firstLine="0"/>
        <w:rPr>
          <w:b/>
          <w:sz w:val="24"/>
          <w:szCs w:val="24"/>
        </w:rPr>
      </w:pPr>
      <w:r>
        <w:rPr>
          <w:noProof/>
          <w:lang w:eastAsia="en-GB"/>
        </w:rPr>
        <w:drawing>
          <wp:anchor distT="0" distB="0" distL="114300" distR="114300" simplePos="0" relativeHeight="251691008" behindDoc="1" locked="0" layoutInCell="1" allowOverlap="1">
            <wp:simplePos x="0" y="0"/>
            <wp:positionH relativeFrom="margin">
              <wp:align>right</wp:align>
            </wp:positionH>
            <wp:positionV relativeFrom="paragraph">
              <wp:posOffset>321945</wp:posOffset>
            </wp:positionV>
            <wp:extent cx="4622800" cy="3302000"/>
            <wp:effectExtent l="0" t="0" r="6350" b="0"/>
            <wp:wrapTight wrapText="bothSides">
              <wp:wrapPolygon edited="0">
                <wp:start x="0" y="0"/>
                <wp:lineTo x="0" y="21434"/>
                <wp:lineTo x="21541" y="21434"/>
                <wp:lineTo x="2154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9754" t="16062" r="19998" b="7394"/>
                    <a:stretch/>
                  </pic:blipFill>
                  <pic:spPr bwMode="auto">
                    <a:xfrm>
                      <a:off x="0" y="0"/>
                      <a:ext cx="4622800" cy="330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A070C">
      <w:pPr>
        <w:pBdr>
          <w:top w:val="nil"/>
          <w:left w:val="nil"/>
          <w:bottom w:val="nil"/>
          <w:right w:val="nil"/>
          <w:between w:val="nil"/>
        </w:pBdr>
        <w:spacing w:after="0" w:line="240" w:lineRule="auto"/>
        <w:ind w:leftChars="0" w:left="0" w:firstLineChars="0" w:firstLine="0"/>
        <w:jc w:val="right"/>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06479B" w:rsidP="00A8001B">
      <w:pPr>
        <w:pBdr>
          <w:top w:val="nil"/>
          <w:left w:val="nil"/>
          <w:bottom w:val="nil"/>
          <w:right w:val="nil"/>
          <w:between w:val="nil"/>
        </w:pBdr>
        <w:spacing w:after="0" w:line="240" w:lineRule="auto"/>
        <w:ind w:leftChars="0" w:left="0" w:firstLineChars="0" w:firstLine="0"/>
        <w:rPr>
          <w:b/>
          <w:sz w:val="24"/>
          <w:szCs w:val="24"/>
        </w:rPr>
      </w:pPr>
      <w:r>
        <w:rPr>
          <w:noProof/>
          <w:lang w:eastAsia="en-GB"/>
        </w:rPr>
        <w:drawing>
          <wp:anchor distT="0" distB="0" distL="114300" distR="114300" simplePos="0" relativeHeight="251692032" behindDoc="1" locked="0" layoutInCell="1" allowOverlap="1">
            <wp:simplePos x="0" y="0"/>
            <wp:positionH relativeFrom="margin">
              <wp:posOffset>2108835</wp:posOffset>
            </wp:positionH>
            <wp:positionV relativeFrom="paragraph">
              <wp:posOffset>2540</wp:posOffset>
            </wp:positionV>
            <wp:extent cx="4667250" cy="933450"/>
            <wp:effectExtent l="0" t="0" r="0" b="0"/>
            <wp:wrapTight wrapText="bothSides">
              <wp:wrapPolygon edited="0">
                <wp:start x="0" y="0"/>
                <wp:lineTo x="0" y="21159"/>
                <wp:lineTo x="21512" y="21159"/>
                <wp:lineTo x="2151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9471" t="37391" r="19575" b="38015"/>
                    <a:stretch/>
                  </pic:blipFill>
                  <pic:spPr bwMode="auto">
                    <a:xfrm>
                      <a:off x="0" y="0"/>
                      <a:ext cx="4667250" cy="933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06479B" w:rsidP="00A8001B">
      <w:pPr>
        <w:pBdr>
          <w:top w:val="nil"/>
          <w:left w:val="nil"/>
          <w:bottom w:val="nil"/>
          <w:right w:val="nil"/>
          <w:between w:val="nil"/>
        </w:pBdr>
        <w:spacing w:after="0" w:line="240" w:lineRule="auto"/>
        <w:ind w:leftChars="0" w:left="0" w:firstLineChars="0" w:firstLine="0"/>
        <w:rPr>
          <w:b/>
          <w:sz w:val="24"/>
          <w:szCs w:val="24"/>
        </w:rPr>
      </w:pPr>
      <w:r>
        <w:rPr>
          <w:noProof/>
          <w:lang w:eastAsia="en-GB"/>
        </w:rPr>
        <w:drawing>
          <wp:anchor distT="0" distB="0" distL="114300" distR="114300" simplePos="0" relativeHeight="251693056" behindDoc="1" locked="0" layoutInCell="1" allowOverlap="1">
            <wp:simplePos x="0" y="0"/>
            <wp:positionH relativeFrom="margin">
              <wp:posOffset>-31750</wp:posOffset>
            </wp:positionH>
            <wp:positionV relativeFrom="paragraph">
              <wp:posOffset>352425</wp:posOffset>
            </wp:positionV>
            <wp:extent cx="5044440" cy="2768600"/>
            <wp:effectExtent l="0" t="0" r="3810" b="0"/>
            <wp:wrapTight wrapText="bothSides">
              <wp:wrapPolygon edited="0">
                <wp:start x="0" y="0"/>
                <wp:lineTo x="0" y="21402"/>
                <wp:lineTo x="21535" y="21402"/>
                <wp:lineTo x="2153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9753" t="17568" r="19575" b="23204"/>
                    <a:stretch/>
                  </pic:blipFill>
                  <pic:spPr bwMode="auto">
                    <a:xfrm>
                      <a:off x="0" y="0"/>
                      <a:ext cx="5044440" cy="276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06479B" w:rsidP="00A8001B">
      <w:pPr>
        <w:pBdr>
          <w:top w:val="nil"/>
          <w:left w:val="nil"/>
          <w:bottom w:val="nil"/>
          <w:right w:val="nil"/>
          <w:between w:val="nil"/>
        </w:pBdr>
        <w:spacing w:after="0" w:line="240" w:lineRule="auto"/>
        <w:ind w:leftChars="0" w:left="0" w:firstLineChars="0" w:firstLine="0"/>
        <w:rPr>
          <w:b/>
          <w:sz w:val="24"/>
          <w:szCs w:val="24"/>
        </w:rPr>
      </w:pPr>
      <w:r>
        <w:rPr>
          <w:noProof/>
          <w:lang w:eastAsia="en-GB"/>
        </w:rPr>
        <w:drawing>
          <wp:anchor distT="0" distB="0" distL="114300" distR="114300" simplePos="0" relativeHeight="251694080" behindDoc="1" locked="0" layoutInCell="1" allowOverlap="1">
            <wp:simplePos x="0" y="0"/>
            <wp:positionH relativeFrom="margin">
              <wp:align>left</wp:align>
            </wp:positionH>
            <wp:positionV relativeFrom="paragraph">
              <wp:posOffset>93980</wp:posOffset>
            </wp:positionV>
            <wp:extent cx="5022850" cy="1181100"/>
            <wp:effectExtent l="0" t="0" r="6350" b="0"/>
            <wp:wrapTight wrapText="bothSides">
              <wp:wrapPolygon edited="0">
                <wp:start x="0" y="0"/>
                <wp:lineTo x="0" y="21252"/>
                <wp:lineTo x="21545" y="21252"/>
                <wp:lineTo x="2154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20177" t="37498" r="19434" b="36758"/>
                    <a:stretch/>
                  </pic:blipFill>
                  <pic:spPr bwMode="auto">
                    <a:xfrm>
                      <a:off x="0" y="0"/>
                      <a:ext cx="5022850"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891CA9" w:rsidRDefault="00891CA9" w:rsidP="00A8001B">
      <w:pPr>
        <w:pBdr>
          <w:top w:val="nil"/>
          <w:left w:val="nil"/>
          <w:bottom w:val="nil"/>
          <w:right w:val="nil"/>
          <w:between w:val="nil"/>
        </w:pBdr>
        <w:spacing w:after="0" w:line="240" w:lineRule="auto"/>
        <w:ind w:leftChars="0" w:left="0" w:firstLineChars="0" w:firstLine="0"/>
        <w:rPr>
          <w:b/>
          <w:sz w:val="24"/>
          <w:szCs w:val="24"/>
        </w:rPr>
      </w:pPr>
    </w:p>
    <w:p w:rsidR="00891CA9" w:rsidRDefault="00891CA9" w:rsidP="00A8001B">
      <w:pPr>
        <w:pBdr>
          <w:top w:val="nil"/>
          <w:left w:val="nil"/>
          <w:bottom w:val="nil"/>
          <w:right w:val="nil"/>
          <w:between w:val="nil"/>
        </w:pBdr>
        <w:spacing w:after="0" w:line="240" w:lineRule="auto"/>
        <w:ind w:leftChars="0" w:left="0" w:firstLineChars="0" w:firstLine="0"/>
        <w:rPr>
          <w:b/>
          <w:sz w:val="24"/>
          <w:szCs w:val="24"/>
        </w:rPr>
      </w:pPr>
    </w:p>
    <w:p w:rsidR="0006479B" w:rsidRDefault="0006479B" w:rsidP="00A8001B">
      <w:pPr>
        <w:pBdr>
          <w:top w:val="nil"/>
          <w:left w:val="nil"/>
          <w:bottom w:val="nil"/>
          <w:right w:val="nil"/>
          <w:between w:val="nil"/>
        </w:pBdr>
        <w:spacing w:after="0" w:line="240" w:lineRule="auto"/>
        <w:ind w:leftChars="0" w:left="0" w:firstLineChars="0" w:firstLine="0"/>
        <w:rPr>
          <w:b/>
          <w:sz w:val="24"/>
          <w:szCs w:val="24"/>
        </w:rPr>
      </w:pPr>
    </w:p>
    <w:p w:rsidR="00891CA9" w:rsidRDefault="00891CA9" w:rsidP="00A8001B">
      <w:pPr>
        <w:pBdr>
          <w:top w:val="nil"/>
          <w:left w:val="nil"/>
          <w:bottom w:val="nil"/>
          <w:right w:val="nil"/>
          <w:between w:val="nil"/>
        </w:pBdr>
        <w:spacing w:after="0" w:line="240" w:lineRule="auto"/>
        <w:ind w:leftChars="0" w:left="0" w:firstLineChars="0" w:firstLine="0"/>
        <w:rPr>
          <w:b/>
          <w:sz w:val="24"/>
          <w:szCs w:val="24"/>
        </w:rPr>
      </w:pP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06479B" w:rsidRDefault="0006479B" w:rsidP="0006479B">
      <w:pPr>
        <w:pBdr>
          <w:top w:val="nil"/>
          <w:left w:val="nil"/>
          <w:bottom w:val="nil"/>
          <w:right w:val="nil"/>
          <w:between w:val="nil"/>
        </w:pBdr>
        <w:spacing w:after="0" w:line="240" w:lineRule="auto"/>
        <w:ind w:left="0" w:hanging="2"/>
        <w:jc w:val="right"/>
        <w:rPr>
          <w:b/>
          <w:sz w:val="24"/>
          <w:szCs w:val="24"/>
          <w:u w:val="single"/>
        </w:rPr>
      </w:pPr>
      <w:r>
        <w:rPr>
          <w:noProof/>
          <w:lang w:eastAsia="en-GB"/>
        </w:rPr>
        <w:drawing>
          <wp:anchor distT="0" distB="0" distL="114300" distR="114300" simplePos="0" relativeHeight="251696128" behindDoc="1" locked="0" layoutInCell="1" allowOverlap="1">
            <wp:simplePos x="0" y="0"/>
            <wp:positionH relativeFrom="margin">
              <wp:posOffset>1840230</wp:posOffset>
            </wp:positionH>
            <wp:positionV relativeFrom="paragraph">
              <wp:posOffset>635</wp:posOffset>
            </wp:positionV>
            <wp:extent cx="4909820" cy="2546350"/>
            <wp:effectExtent l="0" t="0" r="5080" b="6350"/>
            <wp:wrapTight wrapText="bothSides">
              <wp:wrapPolygon edited="0">
                <wp:start x="0" y="0"/>
                <wp:lineTo x="0" y="21492"/>
                <wp:lineTo x="21539" y="21492"/>
                <wp:lineTo x="2153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19566" t="18070" r="19669" b="25882"/>
                    <a:stretch/>
                  </pic:blipFill>
                  <pic:spPr bwMode="auto">
                    <a:xfrm>
                      <a:off x="0" y="0"/>
                      <a:ext cx="4909820" cy="2546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479B" w:rsidRDefault="0006479B">
      <w:pPr>
        <w:pBdr>
          <w:top w:val="nil"/>
          <w:left w:val="nil"/>
          <w:bottom w:val="nil"/>
          <w:right w:val="nil"/>
          <w:between w:val="nil"/>
        </w:pBdr>
        <w:spacing w:after="0" w:line="240" w:lineRule="auto"/>
        <w:ind w:left="0" w:hanging="2"/>
        <w:rPr>
          <w:b/>
          <w:sz w:val="24"/>
          <w:szCs w:val="24"/>
          <w:u w:val="single"/>
        </w:rPr>
      </w:pPr>
    </w:p>
    <w:p w:rsidR="0006479B" w:rsidRDefault="0006479B">
      <w:pPr>
        <w:pBdr>
          <w:top w:val="nil"/>
          <w:left w:val="nil"/>
          <w:bottom w:val="nil"/>
          <w:right w:val="nil"/>
          <w:between w:val="nil"/>
        </w:pBdr>
        <w:spacing w:after="0" w:line="240" w:lineRule="auto"/>
        <w:ind w:left="0" w:hanging="2"/>
        <w:rPr>
          <w:b/>
          <w:sz w:val="24"/>
          <w:szCs w:val="24"/>
          <w:u w:val="single"/>
        </w:rPr>
      </w:pPr>
    </w:p>
    <w:p w:rsidR="0006479B" w:rsidRDefault="0006479B">
      <w:pPr>
        <w:pBdr>
          <w:top w:val="nil"/>
          <w:left w:val="nil"/>
          <w:bottom w:val="nil"/>
          <w:right w:val="nil"/>
          <w:between w:val="nil"/>
        </w:pBdr>
        <w:spacing w:after="0" w:line="240" w:lineRule="auto"/>
        <w:ind w:left="0" w:hanging="2"/>
        <w:rPr>
          <w:b/>
          <w:sz w:val="24"/>
          <w:szCs w:val="24"/>
          <w:u w:val="single"/>
        </w:rPr>
      </w:pPr>
    </w:p>
    <w:p w:rsidR="0006479B" w:rsidRDefault="0006479B">
      <w:pPr>
        <w:pBdr>
          <w:top w:val="nil"/>
          <w:left w:val="nil"/>
          <w:bottom w:val="nil"/>
          <w:right w:val="nil"/>
          <w:between w:val="nil"/>
        </w:pBdr>
        <w:spacing w:after="0" w:line="240" w:lineRule="auto"/>
        <w:ind w:left="0" w:hanging="2"/>
        <w:rPr>
          <w:b/>
          <w:sz w:val="24"/>
          <w:szCs w:val="24"/>
          <w:u w:val="single"/>
        </w:rPr>
      </w:pPr>
    </w:p>
    <w:p w:rsidR="0006479B" w:rsidRDefault="0006479B">
      <w:pPr>
        <w:pBdr>
          <w:top w:val="nil"/>
          <w:left w:val="nil"/>
          <w:bottom w:val="nil"/>
          <w:right w:val="nil"/>
          <w:between w:val="nil"/>
        </w:pBdr>
        <w:spacing w:after="0" w:line="240" w:lineRule="auto"/>
        <w:ind w:left="0" w:hanging="2"/>
        <w:rPr>
          <w:b/>
          <w:sz w:val="24"/>
          <w:szCs w:val="24"/>
          <w:u w:val="single"/>
        </w:rPr>
      </w:pPr>
    </w:p>
    <w:p w:rsidR="0006479B" w:rsidRDefault="0006479B">
      <w:pPr>
        <w:pBdr>
          <w:top w:val="nil"/>
          <w:left w:val="nil"/>
          <w:bottom w:val="nil"/>
          <w:right w:val="nil"/>
          <w:between w:val="nil"/>
        </w:pBdr>
        <w:spacing w:after="0" w:line="240" w:lineRule="auto"/>
        <w:ind w:left="0" w:hanging="2"/>
        <w:rPr>
          <w:b/>
          <w:sz w:val="24"/>
          <w:szCs w:val="24"/>
          <w:u w:val="single"/>
        </w:rPr>
      </w:pPr>
    </w:p>
    <w:p w:rsidR="0006479B" w:rsidRDefault="0006479B">
      <w:pPr>
        <w:pBdr>
          <w:top w:val="nil"/>
          <w:left w:val="nil"/>
          <w:bottom w:val="nil"/>
          <w:right w:val="nil"/>
          <w:between w:val="nil"/>
        </w:pBdr>
        <w:spacing w:after="0" w:line="240" w:lineRule="auto"/>
        <w:ind w:left="0" w:hanging="2"/>
        <w:rPr>
          <w:b/>
          <w:sz w:val="24"/>
          <w:szCs w:val="24"/>
          <w:u w:val="single"/>
        </w:rPr>
      </w:pPr>
    </w:p>
    <w:p w:rsidR="0006479B" w:rsidRDefault="0006479B">
      <w:pPr>
        <w:pBdr>
          <w:top w:val="nil"/>
          <w:left w:val="nil"/>
          <w:bottom w:val="nil"/>
          <w:right w:val="nil"/>
          <w:between w:val="nil"/>
        </w:pBdr>
        <w:spacing w:after="0" w:line="240" w:lineRule="auto"/>
        <w:ind w:left="0" w:hanging="2"/>
        <w:rPr>
          <w:b/>
          <w:sz w:val="24"/>
          <w:szCs w:val="24"/>
          <w:u w:val="single"/>
        </w:rPr>
      </w:pPr>
    </w:p>
    <w:p w:rsidR="0006479B" w:rsidRDefault="0006479B">
      <w:pPr>
        <w:pBdr>
          <w:top w:val="nil"/>
          <w:left w:val="nil"/>
          <w:bottom w:val="nil"/>
          <w:right w:val="nil"/>
          <w:between w:val="nil"/>
        </w:pBdr>
        <w:spacing w:after="0" w:line="240" w:lineRule="auto"/>
        <w:ind w:left="0" w:hanging="2"/>
        <w:rPr>
          <w:b/>
          <w:sz w:val="24"/>
          <w:szCs w:val="24"/>
          <w:u w:val="single"/>
        </w:rPr>
      </w:pPr>
    </w:p>
    <w:p w:rsidR="0006479B" w:rsidRDefault="007D4704">
      <w:pPr>
        <w:pBdr>
          <w:top w:val="nil"/>
          <w:left w:val="nil"/>
          <w:bottom w:val="nil"/>
          <w:right w:val="nil"/>
          <w:between w:val="nil"/>
        </w:pBdr>
        <w:spacing w:after="0" w:line="240" w:lineRule="auto"/>
        <w:ind w:left="0" w:hanging="2"/>
        <w:rPr>
          <w:b/>
          <w:sz w:val="24"/>
          <w:szCs w:val="24"/>
          <w:u w:val="single"/>
        </w:rPr>
      </w:pPr>
      <w:r>
        <w:rPr>
          <w:noProof/>
          <w:lang w:eastAsia="en-GB"/>
        </w:rPr>
        <w:drawing>
          <wp:anchor distT="0" distB="0" distL="114300" distR="114300" simplePos="0" relativeHeight="251697152" behindDoc="1" locked="0" layoutInCell="1" allowOverlap="1">
            <wp:simplePos x="0" y="0"/>
            <wp:positionH relativeFrom="column">
              <wp:posOffset>2191385</wp:posOffset>
            </wp:positionH>
            <wp:positionV relativeFrom="paragraph">
              <wp:posOffset>63500</wp:posOffset>
            </wp:positionV>
            <wp:extent cx="4184650" cy="1392555"/>
            <wp:effectExtent l="0" t="0" r="6350" b="0"/>
            <wp:wrapTight wrapText="bothSides">
              <wp:wrapPolygon edited="0">
                <wp:start x="0" y="0"/>
                <wp:lineTo x="0" y="21275"/>
                <wp:lineTo x="21534" y="21275"/>
                <wp:lineTo x="2153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23892" t="39485" r="24278" b="29731"/>
                    <a:stretch/>
                  </pic:blipFill>
                  <pic:spPr bwMode="auto">
                    <a:xfrm>
                      <a:off x="0" y="0"/>
                      <a:ext cx="4184650" cy="1392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479B" w:rsidRDefault="0006479B">
      <w:pPr>
        <w:pBdr>
          <w:top w:val="nil"/>
          <w:left w:val="nil"/>
          <w:bottom w:val="nil"/>
          <w:right w:val="nil"/>
          <w:between w:val="nil"/>
        </w:pBdr>
        <w:spacing w:after="0" w:line="240" w:lineRule="auto"/>
        <w:ind w:left="0" w:hanging="2"/>
        <w:rPr>
          <w:b/>
          <w:sz w:val="24"/>
          <w:szCs w:val="24"/>
          <w:u w:val="single"/>
        </w:rPr>
      </w:pPr>
    </w:p>
    <w:p w:rsidR="0006479B" w:rsidRDefault="0006479B">
      <w:pPr>
        <w:pBdr>
          <w:top w:val="nil"/>
          <w:left w:val="nil"/>
          <w:bottom w:val="nil"/>
          <w:right w:val="nil"/>
          <w:between w:val="nil"/>
        </w:pBdr>
        <w:spacing w:after="0" w:line="240" w:lineRule="auto"/>
        <w:ind w:left="0" w:hanging="2"/>
        <w:rPr>
          <w:b/>
          <w:sz w:val="24"/>
          <w:szCs w:val="24"/>
          <w:u w:val="single"/>
        </w:rPr>
      </w:pPr>
    </w:p>
    <w:p w:rsidR="0006479B" w:rsidRDefault="0006479B">
      <w:pPr>
        <w:pBdr>
          <w:top w:val="nil"/>
          <w:left w:val="nil"/>
          <w:bottom w:val="nil"/>
          <w:right w:val="nil"/>
          <w:between w:val="nil"/>
        </w:pBdr>
        <w:spacing w:after="0" w:line="240" w:lineRule="auto"/>
        <w:ind w:left="0" w:hanging="2"/>
        <w:rPr>
          <w:b/>
          <w:sz w:val="24"/>
          <w:szCs w:val="24"/>
          <w:u w:val="single"/>
        </w:rPr>
      </w:pPr>
    </w:p>
    <w:p w:rsidR="0006479B" w:rsidRDefault="0006479B">
      <w:pPr>
        <w:pBdr>
          <w:top w:val="nil"/>
          <w:left w:val="nil"/>
          <w:bottom w:val="nil"/>
          <w:right w:val="nil"/>
          <w:between w:val="nil"/>
        </w:pBdr>
        <w:spacing w:after="0" w:line="240" w:lineRule="auto"/>
        <w:ind w:left="0" w:hanging="2"/>
        <w:rPr>
          <w:b/>
          <w:sz w:val="24"/>
          <w:szCs w:val="24"/>
          <w:u w:val="single"/>
        </w:rPr>
      </w:pPr>
    </w:p>
    <w:p w:rsidR="0006479B" w:rsidRDefault="0006479B">
      <w:pPr>
        <w:pBdr>
          <w:top w:val="nil"/>
          <w:left w:val="nil"/>
          <w:bottom w:val="nil"/>
          <w:right w:val="nil"/>
          <w:between w:val="nil"/>
        </w:pBdr>
        <w:spacing w:after="0" w:line="240" w:lineRule="auto"/>
        <w:ind w:left="0" w:hanging="2"/>
        <w:rPr>
          <w:b/>
          <w:sz w:val="24"/>
          <w:szCs w:val="24"/>
          <w:u w:val="single"/>
        </w:rPr>
      </w:pPr>
    </w:p>
    <w:p w:rsidR="0006479B" w:rsidRDefault="0006479B">
      <w:pPr>
        <w:pBdr>
          <w:top w:val="nil"/>
          <w:left w:val="nil"/>
          <w:bottom w:val="nil"/>
          <w:right w:val="nil"/>
          <w:between w:val="nil"/>
        </w:pBdr>
        <w:spacing w:after="0" w:line="240" w:lineRule="auto"/>
        <w:ind w:left="0" w:hanging="2"/>
        <w:rPr>
          <w:b/>
          <w:sz w:val="24"/>
          <w:szCs w:val="24"/>
          <w:u w:val="single"/>
        </w:rPr>
      </w:pPr>
    </w:p>
    <w:p w:rsidR="0006479B" w:rsidRDefault="0006479B">
      <w:pPr>
        <w:pBdr>
          <w:top w:val="nil"/>
          <w:left w:val="nil"/>
          <w:bottom w:val="nil"/>
          <w:right w:val="nil"/>
          <w:between w:val="nil"/>
        </w:pBdr>
        <w:spacing w:after="0" w:line="240" w:lineRule="auto"/>
        <w:ind w:left="0" w:hanging="2"/>
        <w:rPr>
          <w:b/>
          <w:sz w:val="24"/>
          <w:szCs w:val="24"/>
          <w:u w:val="single"/>
        </w:rPr>
      </w:pPr>
    </w:p>
    <w:p w:rsidR="00D61A6B" w:rsidRDefault="00D61A6B" w:rsidP="00E74641">
      <w:pPr>
        <w:pBdr>
          <w:top w:val="nil"/>
          <w:left w:val="nil"/>
          <w:bottom w:val="nil"/>
          <w:right w:val="nil"/>
          <w:between w:val="nil"/>
        </w:pBdr>
        <w:spacing w:after="0" w:line="240" w:lineRule="auto"/>
        <w:ind w:left="0" w:hanging="2"/>
        <w:rPr>
          <w:b/>
          <w:sz w:val="24"/>
          <w:szCs w:val="24"/>
          <w:u w:val="single"/>
        </w:rPr>
      </w:pPr>
    </w:p>
    <w:p w:rsidR="00E74641" w:rsidRDefault="00E74641" w:rsidP="00E74641">
      <w:pPr>
        <w:pBdr>
          <w:top w:val="nil"/>
          <w:left w:val="nil"/>
          <w:bottom w:val="nil"/>
          <w:right w:val="nil"/>
          <w:between w:val="nil"/>
        </w:pBdr>
        <w:spacing w:after="0" w:line="240" w:lineRule="auto"/>
        <w:ind w:left="0" w:hanging="2"/>
        <w:rPr>
          <w:b/>
          <w:sz w:val="24"/>
          <w:szCs w:val="24"/>
          <w:u w:val="single"/>
        </w:rPr>
      </w:pPr>
      <w:r>
        <w:rPr>
          <w:b/>
          <w:sz w:val="24"/>
          <w:szCs w:val="24"/>
          <w:u w:val="single"/>
        </w:rPr>
        <w:t>Skills in each art area:</w:t>
      </w:r>
    </w:p>
    <w:p w:rsidR="00E74641" w:rsidRDefault="00E74641" w:rsidP="00E74641">
      <w:pPr>
        <w:pBdr>
          <w:top w:val="nil"/>
          <w:left w:val="nil"/>
          <w:bottom w:val="nil"/>
          <w:right w:val="nil"/>
          <w:between w:val="nil"/>
        </w:pBdr>
        <w:spacing w:after="0" w:line="240" w:lineRule="auto"/>
        <w:ind w:left="0" w:hanging="2"/>
        <w:rPr>
          <w:b/>
          <w:sz w:val="24"/>
          <w:szCs w:val="24"/>
          <w:u w:val="single"/>
        </w:rPr>
      </w:pPr>
    </w:p>
    <w:p w:rsidR="00E74641" w:rsidRDefault="00E74641" w:rsidP="00E74641">
      <w:pPr>
        <w:pBdr>
          <w:top w:val="nil"/>
          <w:left w:val="nil"/>
          <w:bottom w:val="nil"/>
          <w:right w:val="nil"/>
          <w:between w:val="nil"/>
        </w:pBdr>
        <w:spacing w:after="0" w:line="240" w:lineRule="auto"/>
        <w:ind w:left="0" w:hanging="2"/>
        <w:rPr>
          <w:b/>
          <w:sz w:val="24"/>
          <w:szCs w:val="24"/>
          <w:u w:val="single"/>
        </w:rPr>
      </w:pPr>
      <w:r>
        <w:rPr>
          <w:b/>
          <w:sz w:val="24"/>
          <w:szCs w:val="24"/>
          <w:u w:val="single"/>
        </w:rPr>
        <w:t>Drawing:</w:t>
      </w:r>
    </w:p>
    <w:p w:rsidR="00E74641" w:rsidRDefault="00D61A6B" w:rsidP="007D4704">
      <w:pPr>
        <w:pBdr>
          <w:top w:val="nil"/>
          <w:left w:val="nil"/>
          <w:bottom w:val="nil"/>
          <w:right w:val="nil"/>
          <w:between w:val="nil"/>
        </w:pBdr>
        <w:spacing w:after="0" w:line="240" w:lineRule="auto"/>
        <w:ind w:left="0" w:hanging="2"/>
        <w:jc w:val="center"/>
        <w:rPr>
          <w:b/>
          <w:sz w:val="24"/>
          <w:szCs w:val="24"/>
          <w:u w:val="single"/>
        </w:rPr>
      </w:pPr>
      <w:r>
        <w:rPr>
          <w:noProof/>
          <w:lang w:eastAsia="en-GB"/>
        </w:rPr>
        <w:drawing>
          <wp:anchor distT="0" distB="0" distL="114300" distR="114300" simplePos="0" relativeHeight="251707392" behindDoc="1" locked="0" layoutInCell="1" allowOverlap="1" wp14:anchorId="7F76B0F7" wp14:editId="076FEB2C">
            <wp:simplePos x="0" y="0"/>
            <wp:positionH relativeFrom="column">
              <wp:posOffset>17780</wp:posOffset>
            </wp:positionH>
            <wp:positionV relativeFrom="paragraph">
              <wp:posOffset>251460</wp:posOffset>
            </wp:positionV>
            <wp:extent cx="6727190" cy="4538980"/>
            <wp:effectExtent l="0" t="0" r="0" b="0"/>
            <wp:wrapTight wrapText="bothSides">
              <wp:wrapPolygon edited="0">
                <wp:start x="0" y="0"/>
                <wp:lineTo x="0" y="21485"/>
                <wp:lineTo x="21531" y="21485"/>
                <wp:lineTo x="2153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6727190" cy="4538980"/>
                    </a:xfrm>
                    <a:prstGeom prst="rect">
                      <a:avLst/>
                    </a:prstGeom>
                  </pic:spPr>
                </pic:pic>
              </a:graphicData>
            </a:graphic>
            <wp14:sizeRelH relativeFrom="page">
              <wp14:pctWidth>0</wp14:pctWidth>
            </wp14:sizeRelH>
            <wp14:sizeRelV relativeFrom="page">
              <wp14:pctHeight>0</wp14:pctHeight>
            </wp14:sizeRelV>
          </wp:anchor>
        </w:drawing>
      </w:r>
    </w:p>
    <w:p w:rsidR="00E74641" w:rsidRDefault="00E74641" w:rsidP="007D4704">
      <w:pPr>
        <w:pBdr>
          <w:top w:val="nil"/>
          <w:left w:val="nil"/>
          <w:bottom w:val="nil"/>
          <w:right w:val="nil"/>
          <w:between w:val="nil"/>
        </w:pBdr>
        <w:spacing w:after="0" w:line="240" w:lineRule="auto"/>
        <w:ind w:left="0" w:hanging="2"/>
        <w:jc w:val="center"/>
        <w:rPr>
          <w:b/>
          <w:sz w:val="24"/>
          <w:szCs w:val="24"/>
          <w:u w:val="single"/>
        </w:rPr>
      </w:pPr>
    </w:p>
    <w:p w:rsidR="00E74641" w:rsidRDefault="00E74641" w:rsidP="007D4704">
      <w:pPr>
        <w:pBdr>
          <w:top w:val="nil"/>
          <w:left w:val="nil"/>
          <w:bottom w:val="nil"/>
          <w:right w:val="nil"/>
          <w:between w:val="nil"/>
        </w:pBdr>
        <w:spacing w:after="0" w:line="240" w:lineRule="auto"/>
        <w:ind w:left="0" w:hanging="2"/>
        <w:jc w:val="center"/>
        <w:rPr>
          <w:b/>
          <w:sz w:val="24"/>
          <w:szCs w:val="24"/>
          <w:u w:val="single"/>
        </w:rPr>
      </w:pPr>
    </w:p>
    <w:p w:rsidR="00E74641" w:rsidRDefault="00E74641" w:rsidP="00E74641">
      <w:pPr>
        <w:pBdr>
          <w:top w:val="nil"/>
          <w:left w:val="nil"/>
          <w:bottom w:val="nil"/>
          <w:right w:val="nil"/>
          <w:between w:val="nil"/>
        </w:pBdr>
        <w:spacing w:after="0" w:line="240" w:lineRule="auto"/>
        <w:ind w:left="0" w:hanging="2"/>
        <w:rPr>
          <w:b/>
          <w:sz w:val="24"/>
          <w:szCs w:val="24"/>
          <w:u w:val="single"/>
        </w:rPr>
      </w:pPr>
      <w:r>
        <w:rPr>
          <w:b/>
          <w:sz w:val="24"/>
          <w:szCs w:val="24"/>
          <w:u w:val="single"/>
        </w:rPr>
        <w:t>Textiles and Collage</w:t>
      </w:r>
    </w:p>
    <w:p w:rsidR="00E74641" w:rsidRDefault="00E74641" w:rsidP="007D4704">
      <w:pPr>
        <w:pBdr>
          <w:top w:val="nil"/>
          <w:left w:val="nil"/>
          <w:bottom w:val="nil"/>
          <w:right w:val="nil"/>
          <w:between w:val="nil"/>
        </w:pBdr>
        <w:spacing w:after="0" w:line="240" w:lineRule="auto"/>
        <w:ind w:left="0" w:hanging="2"/>
        <w:jc w:val="center"/>
        <w:rPr>
          <w:b/>
          <w:sz w:val="24"/>
          <w:szCs w:val="24"/>
          <w:u w:val="single"/>
        </w:rPr>
      </w:pPr>
      <w:r>
        <w:rPr>
          <w:noProof/>
          <w:lang w:eastAsia="en-GB"/>
        </w:rPr>
        <w:drawing>
          <wp:inline distT="0" distB="0" distL="0" distR="0" wp14:anchorId="7A9E85A8" wp14:editId="29DCB17B">
            <wp:extent cx="6833585" cy="4365172"/>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830293" cy="4363069"/>
                    </a:xfrm>
                    <a:prstGeom prst="rect">
                      <a:avLst/>
                    </a:prstGeom>
                  </pic:spPr>
                </pic:pic>
              </a:graphicData>
            </a:graphic>
          </wp:inline>
        </w:drawing>
      </w:r>
    </w:p>
    <w:p w:rsidR="00E74641" w:rsidRDefault="006A56CB" w:rsidP="006A56CB">
      <w:pPr>
        <w:pBdr>
          <w:top w:val="nil"/>
          <w:left w:val="nil"/>
          <w:bottom w:val="nil"/>
          <w:right w:val="nil"/>
          <w:between w:val="nil"/>
        </w:pBdr>
        <w:spacing w:after="0" w:line="240" w:lineRule="auto"/>
        <w:ind w:left="0" w:hanging="2"/>
        <w:rPr>
          <w:b/>
          <w:sz w:val="24"/>
          <w:szCs w:val="24"/>
          <w:u w:val="single"/>
        </w:rPr>
      </w:pPr>
      <w:r>
        <w:rPr>
          <w:b/>
          <w:sz w:val="24"/>
          <w:szCs w:val="24"/>
          <w:u w:val="single"/>
        </w:rPr>
        <w:t>Printing</w:t>
      </w:r>
    </w:p>
    <w:p w:rsidR="00E74641" w:rsidRDefault="006A56CB" w:rsidP="007D4704">
      <w:pPr>
        <w:pBdr>
          <w:top w:val="nil"/>
          <w:left w:val="nil"/>
          <w:bottom w:val="nil"/>
          <w:right w:val="nil"/>
          <w:between w:val="nil"/>
        </w:pBdr>
        <w:spacing w:after="0" w:line="240" w:lineRule="auto"/>
        <w:ind w:left="0" w:hanging="2"/>
        <w:jc w:val="center"/>
        <w:rPr>
          <w:b/>
          <w:sz w:val="24"/>
          <w:szCs w:val="24"/>
          <w:u w:val="single"/>
        </w:rPr>
      </w:pPr>
      <w:r>
        <w:rPr>
          <w:noProof/>
          <w:lang w:eastAsia="en-GB"/>
        </w:rPr>
        <w:drawing>
          <wp:inline distT="0" distB="0" distL="0" distR="0" wp14:anchorId="20A28280" wp14:editId="4C9ECAE0">
            <wp:extent cx="6466115" cy="4381207"/>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466115" cy="4381207"/>
                    </a:xfrm>
                    <a:prstGeom prst="rect">
                      <a:avLst/>
                    </a:prstGeom>
                  </pic:spPr>
                </pic:pic>
              </a:graphicData>
            </a:graphic>
          </wp:inline>
        </w:drawing>
      </w:r>
    </w:p>
    <w:p w:rsidR="006A56CB" w:rsidRDefault="006A56CB" w:rsidP="006A56CB">
      <w:pPr>
        <w:pBdr>
          <w:top w:val="nil"/>
          <w:left w:val="nil"/>
          <w:bottom w:val="nil"/>
          <w:right w:val="nil"/>
          <w:between w:val="nil"/>
        </w:pBdr>
        <w:spacing w:after="0" w:line="240" w:lineRule="auto"/>
        <w:ind w:left="0" w:hanging="2"/>
        <w:rPr>
          <w:b/>
          <w:sz w:val="24"/>
          <w:szCs w:val="24"/>
          <w:u w:val="single"/>
        </w:rPr>
      </w:pPr>
      <w:r>
        <w:rPr>
          <w:b/>
          <w:sz w:val="24"/>
          <w:szCs w:val="24"/>
          <w:u w:val="single"/>
        </w:rPr>
        <w:t>Modelling and Sculpting</w:t>
      </w:r>
    </w:p>
    <w:p w:rsidR="006A56CB" w:rsidRDefault="006A56CB" w:rsidP="007D4704">
      <w:pPr>
        <w:pBdr>
          <w:top w:val="nil"/>
          <w:left w:val="nil"/>
          <w:bottom w:val="nil"/>
          <w:right w:val="nil"/>
          <w:between w:val="nil"/>
        </w:pBdr>
        <w:spacing w:after="0" w:line="240" w:lineRule="auto"/>
        <w:ind w:left="0" w:hanging="2"/>
        <w:jc w:val="center"/>
        <w:rPr>
          <w:b/>
          <w:sz w:val="24"/>
          <w:szCs w:val="24"/>
          <w:u w:val="single"/>
        </w:rPr>
      </w:pPr>
      <w:r>
        <w:rPr>
          <w:noProof/>
          <w:lang w:eastAsia="en-GB"/>
        </w:rPr>
        <w:drawing>
          <wp:inline distT="0" distB="0" distL="0" distR="0" wp14:anchorId="0E4C311E" wp14:editId="56E11B6A">
            <wp:extent cx="6274235" cy="4136571"/>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274235" cy="4136571"/>
                    </a:xfrm>
                    <a:prstGeom prst="rect">
                      <a:avLst/>
                    </a:prstGeom>
                  </pic:spPr>
                </pic:pic>
              </a:graphicData>
            </a:graphic>
          </wp:inline>
        </w:drawing>
      </w:r>
    </w:p>
    <w:p w:rsidR="006A56CB" w:rsidRDefault="006A56CB" w:rsidP="001F13DB">
      <w:pPr>
        <w:pBdr>
          <w:top w:val="nil"/>
          <w:left w:val="nil"/>
          <w:bottom w:val="nil"/>
          <w:right w:val="nil"/>
          <w:between w:val="nil"/>
        </w:pBdr>
        <w:spacing w:after="0" w:line="240" w:lineRule="auto"/>
        <w:ind w:left="0" w:hanging="2"/>
        <w:rPr>
          <w:b/>
          <w:sz w:val="24"/>
          <w:szCs w:val="24"/>
          <w:u w:val="single"/>
        </w:rPr>
      </w:pPr>
    </w:p>
    <w:p w:rsidR="001F13DB" w:rsidRDefault="001F13DB" w:rsidP="001F13DB">
      <w:pPr>
        <w:pBdr>
          <w:top w:val="nil"/>
          <w:left w:val="nil"/>
          <w:bottom w:val="nil"/>
          <w:right w:val="nil"/>
          <w:between w:val="nil"/>
        </w:pBdr>
        <w:spacing w:after="0" w:line="240" w:lineRule="auto"/>
        <w:ind w:left="0" w:hanging="2"/>
        <w:rPr>
          <w:b/>
          <w:sz w:val="24"/>
          <w:szCs w:val="24"/>
          <w:u w:val="single"/>
        </w:rPr>
      </w:pPr>
      <w:r>
        <w:rPr>
          <w:b/>
          <w:sz w:val="24"/>
          <w:szCs w:val="24"/>
          <w:u w:val="single"/>
        </w:rPr>
        <w:t>3D Form</w:t>
      </w:r>
    </w:p>
    <w:p w:rsidR="006A56CB" w:rsidRDefault="006A56CB" w:rsidP="007D4704">
      <w:pPr>
        <w:pBdr>
          <w:top w:val="nil"/>
          <w:left w:val="nil"/>
          <w:bottom w:val="nil"/>
          <w:right w:val="nil"/>
          <w:between w:val="nil"/>
        </w:pBdr>
        <w:spacing w:after="0" w:line="240" w:lineRule="auto"/>
        <w:ind w:left="0" w:hanging="2"/>
        <w:jc w:val="center"/>
        <w:rPr>
          <w:b/>
          <w:sz w:val="24"/>
          <w:szCs w:val="24"/>
          <w:u w:val="single"/>
        </w:rPr>
      </w:pPr>
    </w:p>
    <w:p w:rsidR="006A56CB" w:rsidRDefault="001F13DB" w:rsidP="007D4704">
      <w:pPr>
        <w:pBdr>
          <w:top w:val="nil"/>
          <w:left w:val="nil"/>
          <w:bottom w:val="nil"/>
          <w:right w:val="nil"/>
          <w:between w:val="nil"/>
        </w:pBdr>
        <w:spacing w:after="0" w:line="240" w:lineRule="auto"/>
        <w:ind w:left="0" w:hanging="2"/>
        <w:jc w:val="center"/>
        <w:rPr>
          <w:b/>
          <w:sz w:val="24"/>
          <w:szCs w:val="24"/>
          <w:u w:val="single"/>
        </w:rPr>
      </w:pPr>
      <w:r>
        <w:rPr>
          <w:noProof/>
          <w:lang w:eastAsia="en-GB"/>
        </w:rPr>
        <w:drawing>
          <wp:inline distT="0" distB="0" distL="0" distR="0" wp14:anchorId="3E81E5EF" wp14:editId="073DFB8A">
            <wp:extent cx="6254176" cy="4256314"/>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254176" cy="4256314"/>
                    </a:xfrm>
                    <a:prstGeom prst="rect">
                      <a:avLst/>
                    </a:prstGeom>
                  </pic:spPr>
                </pic:pic>
              </a:graphicData>
            </a:graphic>
          </wp:inline>
        </w:drawing>
      </w:r>
    </w:p>
    <w:p w:rsidR="006A56CB" w:rsidRDefault="006A56CB" w:rsidP="007D4704">
      <w:pPr>
        <w:pBdr>
          <w:top w:val="nil"/>
          <w:left w:val="nil"/>
          <w:bottom w:val="nil"/>
          <w:right w:val="nil"/>
          <w:between w:val="nil"/>
        </w:pBdr>
        <w:spacing w:after="0" w:line="240" w:lineRule="auto"/>
        <w:ind w:left="0" w:hanging="2"/>
        <w:jc w:val="center"/>
        <w:rPr>
          <w:b/>
          <w:sz w:val="24"/>
          <w:szCs w:val="24"/>
          <w:u w:val="single"/>
        </w:rPr>
      </w:pPr>
    </w:p>
    <w:p w:rsidR="001F13DB" w:rsidRDefault="001F13DB" w:rsidP="001F13DB">
      <w:pPr>
        <w:pBdr>
          <w:top w:val="nil"/>
          <w:left w:val="nil"/>
          <w:bottom w:val="nil"/>
          <w:right w:val="nil"/>
          <w:between w:val="nil"/>
        </w:pBdr>
        <w:spacing w:after="0" w:line="240" w:lineRule="auto"/>
        <w:ind w:left="0" w:hanging="2"/>
        <w:rPr>
          <w:b/>
          <w:sz w:val="24"/>
          <w:szCs w:val="24"/>
          <w:u w:val="single"/>
        </w:rPr>
      </w:pPr>
      <w:r>
        <w:rPr>
          <w:b/>
          <w:sz w:val="24"/>
          <w:szCs w:val="24"/>
          <w:u w:val="single"/>
        </w:rPr>
        <w:t>Paint</w:t>
      </w:r>
      <w:bookmarkStart w:id="1" w:name="_GoBack"/>
      <w:bookmarkEnd w:id="1"/>
      <w:r>
        <w:rPr>
          <w:b/>
          <w:sz w:val="24"/>
          <w:szCs w:val="24"/>
          <w:u w:val="single"/>
        </w:rPr>
        <w:t>ing</w:t>
      </w:r>
    </w:p>
    <w:p w:rsidR="001F13DB" w:rsidRDefault="00D61A6B" w:rsidP="007D4704">
      <w:pPr>
        <w:pBdr>
          <w:top w:val="nil"/>
          <w:left w:val="nil"/>
          <w:bottom w:val="nil"/>
          <w:right w:val="nil"/>
          <w:between w:val="nil"/>
        </w:pBdr>
        <w:spacing w:after="0" w:line="240" w:lineRule="auto"/>
        <w:ind w:left="0" w:hanging="2"/>
        <w:jc w:val="center"/>
        <w:rPr>
          <w:b/>
          <w:sz w:val="24"/>
          <w:szCs w:val="24"/>
          <w:u w:val="single"/>
        </w:rPr>
      </w:pPr>
      <w:r>
        <w:rPr>
          <w:noProof/>
          <w:lang w:eastAsia="en-GB"/>
        </w:rPr>
        <w:drawing>
          <wp:anchor distT="0" distB="0" distL="114300" distR="114300" simplePos="0" relativeHeight="251708416" behindDoc="1" locked="0" layoutInCell="1" allowOverlap="1" wp14:anchorId="082E277E" wp14:editId="6DADD168">
            <wp:simplePos x="0" y="0"/>
            <wp:positionH relativeFrom="column">
              <wp:posOffset>6985</wp:posOffset>
            </wp:positionH>
            <wp:positionV relativeFrom="paragraph">
              <wp:posOffset>84455</wp:posOffset>
            </wp:positionV>
            <wp:extent cx="6324600" cy="4226560"/>
            <wp:effectExtent l="0" t="0" r="0" b="2540"/>
            <wp:wrapTight wrapText="bothSides">
              <wp:wrapPolygon edited="0">
                <wp:start x="0" y="0"/>
                <wp:lineTo x="0" y="21516"/>
                <wp:lineTo x="21535" y="21516"/>
                <wp:lineTo x="21535" y="0"/>
                <wp:lineTo x="0" y="0"/>
              </wp:wrapPolygon>
            </wp:wrapTight>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6324600" cy="4226560"/>
                    </a:xfrm>
                    <a:prstGeom prst="rect">
                      <a:avLst/>
                    </a:prstGeom>
                  </pic:spPr>
                </pic:pic>
              </a:graphicData>
            </a:graphic>
            <wp14:sizeRelH relativeFrom="page">
              <wp14:pctWidth>0</wp14:pctWidth>
            </wp14:sizeRelH>
            <wp14:sizeRelV relativeFrom="page">
              <wp14:pctHeight>0</wp14:pctHeight>
            </wp14:sizeRelV>
          </wp:anchor>
        </w:drawing>
      </w:r>
    </w:p>
    <w:p w:rsidR="001F13DB" w:rsidRDefault="001F13DB" w:rsidP="007D4704">
      <w:pPr>
        <w:pBdr>
          <w:top w:val="nil"/>
          <w:left w:val="nil"/>
          <w:bottom w:val="nil"/>
          <w:right w:val="nil"/>
          <w:between w:val="nil"/>
        </w:pBdr>
        <w:spacing w:after="0" w:line="240" w:lineRule="auto"/>
        <w:ind w:left="0" w:hanging="2"/>
        <w:jc w:val="center"/>
        <w:rPr>
          <w:b/>
          <w:sz w:val="24"/>
          <w:szCs w:val="24"/>
          <w:u w:val="single"/>
        </w:rPr>
      </w:pPr>
    </w:p>
    <w:p w:rsidR="001F13DB" w:rsidRDefault="001F13DB" w:rsidP="007D4704">
      <w:pPr>
        <w:pBdr>
          <w:top w:val="nil"/>
          <w:left w:val="nil"/>
          <w:bottom w:val="nil"/>
          <w:right w:val="nil"/>
          <w:between w:val="nil"/>
        </w:pBdr>
        <w:spacing w:after="0" w:line="240" w:lineRule="auto"/>
        <w:ind w:left="0" w:hanging="2"/>
        <w:jc w:val="center"/>
        <w:rPr>
          <w:b/>
          <w:sz w:val="24"/>
          <w:szCs w:val="24"/>
          <w:u w:val="single"/>
        </w:rPr>
      </w:pPr>
    </w:p>
    <w:p w:rsidR="006A56CB" w:rsidRDefault="006A56CB" w:rsidP="007D4704">
      <w:pPr>
        <w:pBdr>
          <w:top w:val="nil"/>
          <w:left w:val="nil"/>
          <w:bottom w:val="nil"/>
          <w:right w:val="nil"/>
          <w:between w:val="nil"/>
        </w:pBdr>
        <w:spacing w:after="0" w:line="240" w:lineRule="auto"/>
        <w:ind w:left="0" w:hanging="2"/>
        <w:jc w:val="center"/>
        <w:rPr>
          <w:b/>
          <w:sz w:val="24"/>
          <w:szCs w:val="24"/>
          <w:u w:val="single"/>
        </w:rPr>
      </w:pPr>
    </w:p>
    <w:p w:rsidR="00851276" w:rsidRPr="00D61A6B" w:rsidRDefault="00B24C41" w:rsidP="00D61A6B">
      <w:pPr>
        <w:pBdr>
          <w:top w:val="nil"/>
          <w:left w:val="nil"/>
          <w:bottom w:val="nil"/>
          <w:right w:val="nil"/>
          <w:between w:val="nil"/>
        </w:pBdr>
        <w:spacing w:after="0" w:line="240" w:lineRule="auto"/>
        <w:ind w:left="1" w:hanging="3"/>
        <w:jc w:val="center"/>
        <w:rPr>
          <w:b/>
          <w:sz w:val="32"/>
          <w:szCs w:val="32"/>
          <w:u w:val="single"/>
        </w:rPr>
      </w:pPr>
      <w:r w:rsidRPr="00D61A6B">
        <w:rPr>
          <w:b/>
          <w:sz w:val="32"/>
          <w:szCs w:val="32"/>
          <w:u w:val="single"/>
        </w:rPr>
        <w:t>Impact</w:t>
      </w:r>
    </w:p>
    <w:p w:rsidR="00851276" w:rsidRDefault="00851276">
      <w:pPr>
        <w:pBdr>
          <w:top w:val="nil"/>
          <w:left w:val="nil"/>
          <w:bottom w:val="nil"/>
          <w:right w:val="nil"/>
          <w:between w:val="nil"/>
        </w:pBdr>
        <w:spacing w:after="0" w:line="240" w:lineRule="auto"/>
        <w:ind w:left="0" w:hanging="2"/>
        <w:rPr>
          <w:b/>
          <w:sz w:val="24"/>
          <w:szCs w:val="24"/>
          <w:u w:val="single"/>
        </w:rPr>
      </w:pPr>
    </w:p>
    <w:p w:rsidR="00851276" w:rsidRDefault="00B24C41">
      <w:pPr>
        <w:pBdr>
          <w:top w:val="nil"/>
          <w:left w:val="nil"/>
          <w:bottom w:val="nil"/>
          <w:right w:val="nil"/>
          <w:between w:val="nil"/>
        </w:pBdr>
        <w:spacing w:after="0" w:line="240" w:lineRule="auto"/>
        <w:ind w:left="0" w:hanging="2"/>
        <w:rPr>
          <w:b/>
          <w:sz w:val="24"/>
          <w:szCs w:val="24"/>
          <w:u w:val="single"/>
        </w:rPr>
      </w:pPr>
      <w:r>
        <w:rPr>
          <w:b/>
          <w:sz w:val="24"/>
          <w:szCs w:val="24"/>
          <w:u w:val="single"/>
        </w:rPr>
        <w:t>How do we assess and monitor Art?</w:t>
      </w:r>
    </w:p>
    <w:p w:rsidR="00851276" w:rsidRDefault="00851276">
      <w:pPr>
        <w:pBdr>
          <w:top w:val="nil"/>
          <w:left w:val="nil"/>
          <w:bottom w:val="nil"/>
          <w:right w:val="nil"/>
          <w:between w:val="nil"/>
        </w:pBdr>
        <w:spacing w:after="0" w:line="240" w:lineRule="auto"/>
        <w:ind w:left="0" w:hanging="2"/>
        <w:rPr>
          <w:b/>
          <w:sz w:val="24"/>
          <w:szCs w:val="24"/>
          <w:u w:val="single"/>
        </w:rPr>
      </w:pPr>
    </w:p>
    <w:p w:rsidR="00851276" w:rsidRDefault="00B24C41">
      <w:pPr>
        <w:pBdr>
          <w:top w:val="nil"/>
          <w:left w:val="nil"/>
          <w:bottom w:val="nil"/>
          <w:right w:val="nil"/>
          <w:between w:val="nil"/>
        </w:pBdr>
        <w:spacing w:after="0" w:line="240" w:lineRule="auto"/>
        <w:ind w:left="0" w:hanging="2"/>
        <w:rPr>
          <w:sz w:val="24"/>
          <w:szCs w:val="24"/>
        </w:rPr>
      </w:pPr>
      <w:r>
        <w:rPr>
          <w:sz w:val="24"/>
          <w:szCs w:val="24"/>
        </w:rPr>
        <w:t xml:space="preserve">All subjects are assessed through a programme called </w:t>
      </w:r>
      <w:proofErr w:type="spellStart"/>
      <w:r>
        <w:rPr>
          <w:sz w:val="24"/>
          <w:szCs w:val="24"/>
        </w:rPr>
        <w:t>Trackzone</w:t>
      </w:r>
      <w:proofErr w:type="spellEnd"/>
      <w:r>
        <w:rPr>
          <w:sz w:val="24"/>
          <w:szCs w:val="24"/>
        </w:rPr>
        <w:t>. This enables teachers to record,</w:t>
      </w:r>
      <w:r w:rsidR="007D4704">
        <w:rPr>
          <w:sz w:val="24"/>
          <w:szCs w:val="24"/>
        </w:rPr>
        <w:t xml:space="preserve"> </w:t>
      </w:r>
      <w:r>
        <w:rPr>
          <w:sz w:val="24"/>
          <w:szCs w:val="24"/>
        </w:rPr>
        <w:t>monitor and update assessments in real time.</w:t>
      </w:r>
      <w:r w:rsidR="007D4704">
        <w:rPr>
          <w:sz w:val="24"/>
          <w:szCs w:val="24"/>
        </w:rPr>
        <w:t xml:space="preserve"> </w:t>
      </w:r>
      <w:r>
        <w:rPr>
          <w:sz w:val="24"/>
          <w:szCs w:val="24"/>
        </w:rPr>
        <w:t xml:space="preserve">It makes data analysis at pupil, class and subject level possible, helps identify gaps in learning and any areas for development. </w:t>
      </w:r>
    </w:p>
    <w:p w:rsidR="007D4704" w:rsidRDefault="007D4704">
      <w:pPr>
        <w:pBdr>
          <w:top w:val="nil"/>
          <w:left w:val="nil"/>
          <w:bottom w:val="nil"/>
          <w:right w:val="nil"/>
          <w:between w:val="nil"/>
        </w:pBdr>
        <w:spacing w:after="0" w:line="240" w:lineRule="auto"/>
        <w:ind w:left="0" w:hanging="2"/>
        <w:rPr>
          <w:sz w:val="24"/>
          <w:szCs w:val="24"/>
        </w:rPr>
      </w:pPr>
    </w:p>
    <w:p w:rsidR="00851276" w:rsidRDefault="00B24C41">
      <w:pPr>
        <w:pBdr>
          <w:top w:val="nil"/>
          <w:left w:val="nil"/>
          <w:bottom w:val="nil"/>
          <w:right w:val="nil"/>
          <w:between w:val="nil"/>
        </w:pBdr>
        <w:spacing w:after="0" w:line="240" w:lineRule="auto"/>
        <w:ind w:left="0" w:hanging="2"/>
        <w:rPr>
          <w:sz w:val="24"/>
          <w:szCs w:val="24"/>
        </w:rPr>
      </w:pPr>
      <w:r>
        <w:rPr>
          <w:sz w:val="24"/>
          <w:szCs w:val="24"/>
        </w:rPr>
        <w:t>Specific subject co-ordinators are able to view the children across the school and monitor their progress.</w:t>
      </w:r>
    </w:p>
    <w:p w:rsidR="00851276" w:rsidRDefault="00851276">
      <w:pPr>
        <w:pBdr>
          <w:top w:val="nil"/>
          <w:left w:val="nil"/>
          <w:bottom w:val="nil"/>
          <w:right w:val="nil"/>
          <w:between w:val="nil"/>
        </w:pBdr>
        <w:spacing w:after="0" w:line="240" w:lineRule="auto"/>
        <w:ind w:left="0" w:hanging="2"/>
        <w:rPr>
          <w:sz w:val="24"/>
          <w:szCs w:val="24"/>
        </w:rPr>
      </w:pPr>
    </w:p>
    <w:p w:rsidR="00851276" w:rsidRDefault="00D61A6B">
      <w:pPr>
        <w:pBdr>
          <w:top w:val="nil"/>
          <w:left w:val="nil"/>
          <w:bottom w:val="nil"/>
          <w:right w:val="nil"/>
          <w:between w:val="nil"/>
        </w:pBdr>
        <w:spacing w:after="0" w:line="240" w:lineRule="auto"/>
        <w:ind w:left="0" w:hanging="2"/>
        <w:rPr>
          <w:sz w:val="24"/>
          <w:szCs w:val="24"/>
        </w:rPr>
      </w:pPr>
      <w:r>
        <w:rPr>
          <w:b/>
          <w:noProof/>
          <w:sz w:val="24"/>
          <w:szCs w:val="24"/>
          <w:lang w:eastAsia="en-GB"/>
        </w:rPr>
        <w:drawing>
          <wp:anchor distT="0" distB="0" distL="114300" distR="114300" simplePos="0" relativeHeight="251683840" behindDoc="1" locked="0" layoutInCell="1" allowOverlap="1" wp14:anchorId="338C76CB" wp14:editId="2EB623A9">
            <wp:simplePos x="0" y="0"/>
            <wp:positionH relativeFrom="margin">
              <wp:posOffset>2912745</wp:posOffset>
            </wp:positionH>
            <wp:positionV relativeFrom="paragraph">
              <wp:posOffset>916305</wp:posOffset>
            </wp:positionV>
            <wp:extent cx="3748405" cy="1905000"/>
            <wp:effectExtent l="0" t="0" r="4445" b="0"/>
            <wp:wrapTight wrapText="bothSides">
              <wp:wrapPolygon edited="0">
                <wp:start x="0" y="0"/>
                <wp:lineTo x="0" y="21384"/>
                <wp:lineTo x="21516" y="21384"/>
                <wp:lineTo x="2151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wnload.jpg"/>
                    <pic:cNvPicPr/>
                  </pic:nvPicPr>
                  <pic:blipFill>
                    <a:blip r:embed="rId40">
                      <a:extLst>
                        <a:ext uri="{28A0092B-C50C-407E-A947-70E740481C1C}">
                          <a14:useLocalDpi xmlns:a14="http://schemas.microsoft.com/office/drawing/2010/main" val="0"/>
                        </a:ext>
                      </a:extLst>
                    </a:blip>
                    <a:stretch>
                      <a:fillRect/>
                    </a:stretch>
                  </pic:blipFill>
                  <pic:spPr>
                    <a:xfrm>
                      <a:off x="0" y="0"/>
                      <a:ext cx="3748405" cy="1905000"/>
                    </a:xfrm>
                    <a:prstGeom prst="rect">
                      <a:avLst/>
                    </a:prstGeom>
                  </pic:spPr>
                </pic:pic>
              </a:graphicData>
            </a:graphic>
            <wp14:sizeRelH relativeFrom="page">
              <wp14:pctWidth>0</wp14:pctWidth>
            </wp14:sizeRelH>
            <wp14:sizeRelV relativeFrom="page">
              <wp14:pctHeight>0</wp14:pctHeight>
            </wp14:sizeRelV>
          </wp:anchor>
        </w:drawing>
      </w:r>
      <w:r w:rsidR="00B24C41">
        <w:rPr>
          <w:sz w:val="24"/>
          <w:szCs w:val="24"/>
        </w:rPr>
        <w:t>The programme uses a simple grading system 1-5.  (U = Unassessed), teachers are able to make a judgement on each pupil’s progress, taking into account the overall evidence gathered through observation, conversation and examination, using their own professional judgement.   Awarding a ‘4’ would indicate a pupil is working at age-related expectation, ‘5’ would be linked to mastery or exceeding expectation and 1-3 would be grades of partial knowledge / achievement.</w:t>
      </w:r>
    </w:p>
    <w:p w:rsidR="00851276" w:rsidRDefault="00851276">
      <w:pPr>
        <w:pBdr>
          <w:top w:val="nil"/>
          <w:left w:val="nil"/>
          <w:bottom w:val="nil"/>
          <w:right w:val="nil"/>
          <w:between w:val="nil"/>
        </w:pBdr>
        <w:spacing w:after="0" w:line="240" w:lineRule="auto"/>
        <w:ind w:left="0" w:hanging="2"/>
        <w:rPr>
          <w:sz w:val="24"/>
          <w:szCs w:val="24"/>
        </w:rPr>
      </w:pPr>
    </w:p>
    <w:p w:rsidR="00851276" w:rsidRDefault="00B24C41">
      <w:pPr>
        <w:pBdr>
          <w:top w:val="nil"/>
          <w:left w:val="nil"/>
          <w:bottom w:val="nil"/>
          <w:right w:val="nil"/>
          <w:between w:val="nil"/>
        </w:pBdr>
        <w:spacing w:after="0" w:line="240" w:lineRule="auto"/>
        <w:ind w:left="0" w:hanging="2"/>
        <w:rPr>
          <w:sz w:val="24"/>
          <w:szCs w:val="24"/>
        </w:rPr>
      </w:pPr>
      <w:r>
        <w:rPr>
          <w:sz w:val="24"/>
          <w:szCs w:val="24"/>
        </w:rPr>
        <w:t xml:space="preserve">As many of our pupils have short term memory difficulties, they find retaining knowledge especially difficult, so we use </w:t>
      </w:r>
      <w:proofErr w:type="spellStart"/>
      <w:r>
        <w:rPr>
          <w:sz w:val="24"/>
          <w:szCs w:val="24"/>
        </w:rPr>
        <w:t>Kahoot</w:t>
      </w:r>
      <w:proofErr w:type="spellEnd"/>
      <w:r>
        <w:rPr>
          <w:sz w:val="24"/>
          <w:szCs w:val="24"/>
        </w:rPr>
        <w:t xml:space="preserve"> quizzes throughout the units to support them remember ‘Sticky Knowledge’.  These quizzes make learning fun, engaging and impactful. Teachers can use the ready</w:t>
      </w:r>
      <w:r w:rsidR="007D4704">
        <w:rPr>
          <w:sz w:val="24"/>
          <w:szCs w:val="24"/>
        </w:rPr>
        <w:t>-</w:t>
      </w:r>
      <w:r>
        <w:rPr>
          <w:sz w:val="24"/>
          <w:szCs w:val="24"/>
        </w:rPr>
        <w:t>made quizzes created by Dimensions for each unit or they can create their own to introduce the topic, review and reinforce knowledge and use the information gained to help them identify which objectives have teaching and learning and CPD opportunities.</w:t>
      </w:r>
    </w:p>
    <w:p w:rsidR="00851276" w:rsidRDefault="00851276">
      <w:pPr>
        <w:pBdr>
          <w:top w:val="nil"/>
          <w:left w:val="nil"/>
          <w:bottom w:val="nil"/>
          <w:right w:val="nil"/>
          <w:between w:val="nil"/>
        </w:pBdr>
        <w:spacing w:after="0" w:line="240" w:lineRule="auto"/>
        <w:ind w:left="0" w:hanging="2"/>
        <w:rPr>
          <w:sz w:val="24"/>
          <w:szCs w:val="24"/>
        </w:rPr>
      </w:pPr>
    </w:p>
    <w:p w:rsidR="00851276" w:rsidRDefault="00B24C41">
      <w:pPr>
        <w:pBdr>
          <w:top w:val="nil"/>
          <w:left w:val="nil"/>
          <w:bottom w:val="nil"/>
          <w:right w:val="nil"/>
          <w:between w:val="nil"/>
        </w:pBdr>
        <w:spacing w:after="0" w:line="240" w:lineRule="auto"/>
        <w:ind w:left="0" w:hanging="2"/>
        <w:rPr>
          <w:sz w:val="24"/>
          <w:szCs w:val="24"/>
        </w:rPr>
      </w:pPr>
      <w:r>
        <w:rPr>
          <w:sz w:val="24"/>
          <w:szCs w:val="24"/>
        </w:rPr>
        <w:t>Art workshops are provided for staff to enable them to develop their skills and develop their ideas via hands on experiences.</w:t>
      </w:r>
    </w:p>
    <w:p w:rsidR="00851276" w:rsidRDefault="00851276">
      <w:pPr>
        <w:pBdr>
          <w:top w:val="nil"/>
          <w:left w:val="nil"/>
          <w:bottom w:val="nil"/>
          <w:right w:val="nil"/>
          <w:between w:val="nil"/>
        </w:pBdr>
        <w:spacing w:after="0" w:line="240" w:lineRule="auto"/>
        <w:ind w:left="0" w:hanging="2"/>
        <w:rPr>
          <w:sz w:val="24"/>
          <w:szCs w:val="24"/>
        </w:rPr>
      </w:pPr>
    </w:p>
    <w:p w:rsidR="00851276" w:rsidRDefault="00B24C41">
      <w:pPr>
        <w:pBdr>
          <w:top w:val="nil"/>
          <w:left w:val="nil"/>
          <w:bottom w:val="nil"/>
          <w:right w:val="nil"/>
          <w:between w:val="nil"/>
        </w:pBdr>
        <w:spacing w:after="0" w:line="240" w:lineRule="auto"/>
        <w:ind w:left="0" w:hanging="2"/>
        <w:rPr>
          <w:sz w:val="24"/>
          <w:szCs w:val="24"/>
        </w:rPr>
      </w:pPr>
      <w:r>
        <w:rPr>
          <w:sz w:val="24"/>
          <w:szCs w:val="24"/>
        </w:rPr>
        <w:t>SLT and subject leaders are continuously monitoring their subject to ensure it meets the needs of our pupils.  They monitor using a variety of activities including:</w:t>
      </w:r>
    </w:p>
    <w:p w:rsidR="00851276" w:rsidRDefault="00851276">
      <w:pPr>
        <w:pBdr>
          <w:top w:val="nil"/>
          <w:left w:val="nil"/>
          <w:bottom w:val="nil"/>
          <w:right w:val="nil"/>
          <w:between w:val="nil"/>
        </w:pBdr>
        <w:spacing w:after="0" w:line="240" w:lineRule="auto"/>
        <w:ind w:left="0" w:hanging="2"/>
        <w:rPr>
          <w:sz w:val="24"/>
          <w:szCs w:val="24"/>
        </w:rPr>
      </w:pPr>
    </w:p>
    <w:p w:rsidR="00851276" w:rsidRDefault="00B24C41">
      <w:pPr>
        <w:numPr>
          <w:ilvl w:val="0"/>
          <w:numId w:val="2"/>
        </w:numPr>
        <w:pBdr>
          <w:top w:val="nil"/>
          <w:left w:val="nil"/>
          <w:bottom w:val="nil"/>
          <w:right w:val="nil"/>
          <w:between w:val="nil"/>
        </w:pBdr>
        <w:spacing w:after="0" w:line="240" w:lineRule="auto"/>
        <w:ind w:left="0" w:hanging="2"/>
        <w:rPr>
          <w:sz w:val="24"/>
          <w:szCs w:val="24"/>
        </w:rPr>
      </w:pPr>
      <w:r>
        <w:rPr>
          <w:sz w:val="24"/>
          <w:szCs w:val="24"/>
        </w:rPr>
        <w:t>Learning walks</w:t>
      </w:r>
    </w:p>
    <w:p w:rsidR="00851276" w:rsidRDefault="00B24C41">
      <w:pPr>
        <w:numPr>
          <w:ilvl w:val="0"/>
          <w:numId w:val="2"/>
        </w:numPr>
        <w:pBdr>
          <w:top w:val="nil"/>
          <w:left w:val="nil"/>
          <w:bottom w:val="nil"/>
          <w:right w:val="nil"/>
          <w:between w:val="nil"/>
        </w:pBdr>
        <w:spacing w:after="0" w:line="240" w:lineRule="auto"/>
        <w:ind w:left="0" w:hanging="2"/>
        <w:rPr>
          <w:sz w:val="24"/>
          <w:szCs w:val="24"/>
        </w:rPr>
      </w:pPr>
      <w:r>
        <w:rPr>
          <w:sz w:val="24"/>
          <w:szCs w:val="24"/>
        </w:rPr>
        <w:t>Book scrutiny</w:t>
      </w:r>
    </w:p>
    <w:p w:rsidR="00851276" w:rsidRDefault="00B24C41">
      <w:pPr>
        <w:numPr>
          <w:ilvl w:val="0"/>
          <w:numId w:val="2"/>
        </w:numPr>
        <w:pBdr>
          <w:top w:val="nil"/>
          <w:left w:val="nil"/>
          <w:bottom w:val="nil"/>
          <w:right w:val="nil"/>
          <w:between w:val="nil"/>
        </w:pBdr>
        <w:spacing w:after="0" w:line="240" w:lineRule="auto"/>
        <w:ind w:left="0" w:hanging="2"/>
        <w:rPr>
          <w:sz w:val="24"/>
          <w:szCs w:val="24"/>
        </w:rPr>
      </w:pPr>
      <w:r>
        <w:rPr>
          <w:sz w:val="24"/>
          <w:szCs w:val="24"/>
        </w:rPr>
        <w:t>Lesson observations</w:t>
      </w:r>
    </w:p>
    <w:p w:rsidR="00851276" w:rsidRDefault="00B24C41">
      <w:pPr>
        <w:numPr>
          <w:ilvl w:val="0"/>
          <w:numId w:val="2"/>
        </w:numPr>
        <w:pBdr>
          <w:top w:val="nil"/>
          <w:left w:val="nil"/>
          <w:bottom w:val="nil"/>
          <w:right w:val="nil"/>
          <w:between w:val="nil"/>
        </w:pBdr>
        <w:spacing w:after="0" w:line="240" w:lineRule="auto"/>
        <w:ind w:left="0" w:hanging="2"/>
        <w:rPr>
          <w:sz w:val="24"/>
          <w:szCs w:val="24"/>
        </w:rPr>
      </w:pPr>
      <w:r>
        <w:rPr>
          <w:sz w:val="24"/>
          <w:szCs w:val="24"/>
        </w:rPr>
        <w:t>Pupil survey and discussions</w:t>
      </w:r>
    </w:p>
    <w:p w:rsidR="00851276" w:rsidRDefault="00B24C41">
      <w:pPr>
        <w:numPr>
          <w:ilvl w:val="0"/>
          <w:numId w:val="2"/>
        </w:numPr>
        <w:pBdr>
          <w:top w:val="nil"/>
          <w:left w:val="nil"/>
          <w:bottom w:val="nil"/>
          <w:right w:val="nil"/>
          <w:between w:val="nil"/>
        </w:pBdr>
        <w:spacing w:after="0" w:line="240" w:lineRule="auto"/>
        <w:ind w:left="0" w:hanging="2"/>
        <w:rPr>
          <w:sz w:val="24"/>
          <w:szCs w:val="24"/>
        </w:rPr>
      </w:pPr>
      <w:r>
        <w:rPr>
          <w:sz w:val="24"/>
          <w:szCs w:val="24"/>
        </w:rPr>
        <w:t>Staff survey and discussions</w:t>
      </w:r>
    </w:p>
    <w:p w:rsidR="00851276" w:rsidRDefault="00851276">
      <w:pPr>
        <w:pBdr>
          <w:top w:val="nil"/>
          <w:left w:val="nil"/>
          <w:bottom w:val="nil"/>
          <w:right w:val="nil"/>
          <w:between w:val="nil"/>
        </w:pBdr>
        <w:spacing w:after="0" w:line="240" w:lineRule="auto"/>
        <w:ind w:left="0" w:hanging="2"/>
        <w:rPr>
          <w:sz w:val="24"/>
          <w:szCs w:val="24"/>
        </w:rPr>
      </w:pPr>
    </w:p>
    <w:p w:rsidR="00851276" w:rsidRDefault="00B945D0" w:rsidP="00982DA1">
      <w:pPr>
        <w:pBdr>
          <w:top w:val="nil"/>
          <w:left w:val="nil"/>
          <w:bottom w:val="nil"/>
          <w:right w:val="nil"/>
          <w:between w:val="nil"/>
        </w:pBdr>
        <w:spacing w:after="0" w:line="240" w:lineRule="auto"/>
        <w:ind w:left="0" w:hanging="2"/>
        <w:rPr>
          <w:sz w:val="24"/>
          <w:szCs w:val="24"/>
        </w:rPr>
      </w:pPr>
      <w:r>
        <w:rPr>
          <w:sz w:val="24"/>
          <w:szCs w:val="24"/>
        </w:rPr>
        <w:t>Pupils</w:t>
      </w:r>
      <w:r w:rsidR="00B24C41">
        <w:rPr>
          <w:sz w:val="24"/>
          <w:szCs w:val="24"/>
        </w:rPr>
        <w:t xml:space="preserve"> work towards the ‘Arts Award’. Each pupil collates samples of their art work within their own Arts Award book.  They can include photographs, sketches, painting and also photos of themselves participating in expressive Arts like drama and dance.</w:t>
      </w:r>
      <w:r>
        <w:rPr>
          <w:sz w:val="24"/>
          <w:szCs w:val="24"/>
        </w:rPr>
        <w:t xml:space="preserve"> </w:t>
      </w:r>
      <w:r w:rsidR="00B24C41">
        <w:rPr>
          <w:sz w:val="24"/>
          <w:szCs w:val="24"/>
        </w:rPr>
        <w:t>The work is monitored by the Art Co-ordinator. The children can gain a certificate once sufficient evidence is gathered. Achiev</w:t>
      </w:r>
      <w:r>
        <w:rPr>
          <w:sz w:val="24"/>
          <w:szCs w:val="24"/>
        </w:rPr>
        <w:t>e</w:t>
      </w:r>
      <w:r w:rsidR="00B24C41">
        <w:rPr>
          <w:sz w:val="24"/>
          <w:szCs w:val="24"/>
        </w:rPr>
        <w:t>ments are celebrated during our end of term as</w:t>
      </w:r>
      <w:r w:rsidR="00982DA1">
        <w:rPr>
          <w:sz w:val="24"/>
          <w:szCs w:val="24"/>
        </w:rPr>
        <w:t>sembly.</w:t>
      </w:r>
    </w:p>
    <w:p w:rsidR="007D4704" w:rsidRDefault="007D4704" w:rsidP="00982DA1">
      <w:pPr>
        <w:pBdr>
          <w:top w:val="nil"/>
          <w:left w:val="nil"/>
          <w:bottom w:val="nil"/>
          <w:right w:val="nil"/>
          <w:between w:val="nil"/>
        </w:pBdr>
        <w:spacing w:after="0" w:line="240" w:lineRule="auto"/>
        <w:ind w:left="0" w:hanging="2"/>
        <w:rPr>
          <w:sz w:val="24"/>
          <w:szCs w:val="24"/>
        </w:rPr>
      </w:pPr>
    </w:p>
    <w:p w:rsidR="007D4704" w:rsidRDefault="007D4704" w:rsidP="007D4704">
      <w:pPr>
        <w:pBdr>
          <w:top w:val="nil"/>
          <w:left w:val="nil"/>
          <w:bottom w:val="nil"/>
          <w:right w:val="nil"/>
          <w:between w:val="nil"/>
        </w:pBdr>
        <w:spacing w:after="0" w:line="240" w:lineRule="auto"/>
        <w:ind w:left="0" w:hanging="2"/>
        <w:rPr>
          <w:sz w:val="24"/>
          <w:szCs w:val="24"/>
        </w:rPr>
      </w:pPr>
      <w:r>
        <w:rPr>
          <w:sz w:val="24"/>
          <w:szCs w:val="24"/>
        </w:rPr>
        <w:t>We are excited to teach our Learning Means the World curriculum and know it will positively impact on our pupils’ academic and whole well-being.</w:t>
      </w:r>
    </w:p>
    <w:p w:rsidR="007D4704" w:rsidRPr="00982DA1" w:rsidRDefault="001F13DB" w:rsidP="00982DA1">
      <w:pPr>
        <w:pBdr>
          <w:top w:val="nil"/>
          <w:left w:val="nil"/>
          <w:bottom w:val="nil"/>
          <w:right w:val="nil"/>
          <w:between w:val="nil"/>
        </w:pBdr>
        <w:spacing w:after="0" w:line="240" w:lineRule="auto"/>
        <w:ind w:left="0" w:hanging="2"/>
        <w:rPr>
          <w:sz w:val="24"/>
          <w:szCs w:val="24"/>
        </w:rPr>
      </w:pPr>
      <w:r>
        <w:rPr>
          <w:b/>
          <w:noProof/>
          <w:sz w:val="24"/>
          <w:szCs w:val="24"/>
          <w:lang w:eastAsia="en-GB"/>
        </w:rPr>
        <w:drawing>
          <wp:anchor distT="0" distB="0" distL="114300" distR="114300" simplePos="0" relativeHeight="251699200" behindDoc="1" locked="0" layoutInCell="1" allowOverlap="1" wp14:anchorId="5E19C027" wp14:editId="1CED765B">
            <wp:simplePos x="0" y="0"/>
            <wp:positionH relativeFrom="margin">
              <wp:posOffset>2107565</wp:posOffset>
            </wp:positionH>
            <wp:positionV relativeFrom="paragraph">
              <wp:posOffset>3123565</wp:posOffset>
            </wp:positionV>
            <wp:extent cx="2514600" cy="2022475"/>
            <wp:effectExtent l="0" t="0" r="0" b="0"/>
            <wp:wrapTight wrapText="bothSides">
              <wp:wrapPolygon edited="0">
                <wp:start x="0" y="0"/>
                <wp:lineTo x="0" y="21363"/>
                <wp:lineTo x="21436" y="21363"/>
                <wp:lineTo x="2143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5b305bab0dae1020d9e0c2456607de0.jpg"/>
                    <pic:cNvPicPr/>
                  </pic:nvPicPr>
                  <pic:blipFill>
                    <a:blip r:embed="rId41">
                      <a:extLst>
                        <a:ext uri="{28A0092B-C50C-407E-A947-70E740481C1C}">
                          <a14:useLocalDpi xmlns:a14="http://schemas.microsoft.com/office/drawing/2010/main" val="0"/>
                        </a:ext>
                      </a:extLst>
                    </a:blip>
                    <a:stretch>
                      <a:fillRect/>
                    </a:stretch>
                  </pic:blipFill>
                  <pic:spPr>
                    <a:xfrm>
                      <a:off x="0" y="0"/>
                      <a:ext cx="2514600" cy="2022475"/>
                    </a:xfrm>
                    <a:prstGeom prst="rect">
                      <a:avLst/>
                    </a:prstGeom>
                  </pic:spPr>
                </pic:pic>
              </a:graphicData>
            </a:graphic>
            <wp14:sizeRelH relativeFrom="page">
              <wp14:pctWidth>0</wp14:pctWidth>
            </wp14:sizeRelH>
            <wp14:sizeRelV relativeFrom="page">
              <wp14:pctHeight>0</wp14:pctHeight>
            </wp14:sizeRelV>
          </wp:anchor>
        </w:drawing>
      </w:r>
      <w:r w:rsidRPr="00B24C41">
        <w:rPr>
          <w:noProof/>
          <w:sz w:val="24"/>
          <w:szCs w:val="24"/>
          <w:lang w:eastAsia="en-GB"/>
        </w:rPr>
        <mc:AlternateContent>
          <mc:Choice Requires="wps">
            <w:drawing>
              <wp:anchor distT="45720" distB="45720" distL="114300" distR="114300" simplePos="0" relativeHeight="251703296" behindDoc="0" locked="0" layoutInCell="1" allowOverlap="1" wp14:anchorId="0C5D4A18" wp14:editId="71F029B2">
                <wp:simplePos x="0" y="0"/>
                <wp:positionH relativeFrom="margin">
                  <wp:posOffset>-167640</wp:posOffset>
                </wp:positionH>
                <wp:positionV relativeFrom="paragraph">
                  <wp:posOffset>3143250</wp:posOffset>
                </wp:positionV>
                <wp:extent cx="2011680" cy="2000885"/>
                <wp:effectExtent l="0" t="0" r="26670" b="1841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000885"/>
                        </a:xfrm>
                        <a:prstGeom prst="rect">
                          <a:avLst/>
                        </a:prstGeom>
                        <a:solidFill>
                          <a:srgbClr val="FFFFFF"/>
                        </a:solidFill>
                        <a:ln w="9525">
                          <a:solidFill>
                            <a:srgbClr val="000000"/>
                          </a:solidFill>
                          <a:miter lim="800000"/>
                          <a:headEnd/>
                          <a:tailEnd/>
                        </a:ln>
                      </wps:spPr>
                      <wps:txbx>
                        <w:txbxContent>
                          <w:p w:rsidR="00B24C41" w:rsidRDefault="00B24C41" w:rsidP="00B24C41">
                            <w:pPr>
                              <w:ind w:left="2" w:hanging="4"/>
                              <w:jc w:val="center"/>
                              <w:rPr>
                                <w:sz w:val="36"/>
                                <w:szCs w:val="36"/>
                              </w:rPr>
                            </w:pPr>
                          </w:p>
                          <w:p w:rsidR="00B24C41" w:rsidRPr="00B24C41" w:rsidRDefault="00B24C41" w:rsidP="00B24C41">
                            <w:pPr>
                              <w:ind w:left="1" w:hanging="3"/>
                              <w:jc w:val="center"/>
                              <w:rPr>
                                <w:sz w:val="32"/>
                                <w:szCs w:val="32"/>
                              </w:rPr>
                            </w:pPr>
                            <w:r w:rsidRPr="00B24C41">
                              <w:rPr>
                                <w:sz w:val="32"/>
                                <w:szCs w:val="32"/>
                              </w:rPr>
                              <w:t>Art develops pupils’ handling, moving and fine motor control skills.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D4A18" id="_x0000_s1031" type="#_x0000_t202" style="position:absolute;margin-left:-13.2pt;margin-top:247.5pt;width:158.4pt;height:157.5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">
                <v:textbox>
                  <w:txbxContent>
                    <w:p w:rsidR="00B24C41" w:rsidRDefault="00B24C41" w:rsidP="00B24C41">
                      <w:pPr>
                        <w:ind w:left="2" w:hanging="4"/>
                        <w:jc w:val="center"/>
                        <w:rPr>
                          <w:sz w:val="36"/>
                          <w:szCs w:val="36"/>
                        </w:rPr>
                      </w:pPr>
                    </w:p>
                    <w:p w:rsidR="00B24C41" w:rsidRPr="00B24C41" w:rsidRDefault="00B24C41" w:rsidP="00B24C41">
                      <w:pPr>
                        <w:ind w:left="1" w:hanging="3"/>
                        <w:jc w:val="center"/>
                        <w:rPr>
                          <w:sz w:val="32"/>
                          <w:szCs w:val="32"/>
                        </w:rPr>
                      </w:pPr>
                      <w:r w:rsidRPr="00B24C41">
                        <w:rPr>
                          <w:sz w:val="32"/>
                          <w:szCs w:val="32"/>
                        </w:rPr>
                        <w:t>Art develops pupils’ handling, moving and fine motor control skills.</w:t>
                      </w:r>
                    </w:p>
                  </w:txbxContent>
                </v:textbox>
                <w10:wrap type="square" anchorx="margin"/>
              </v:shape>
            </w:pict>
          </mc:Fallback>
        </mc:AlternateContent>
      </w:r>
      <w:r w:rsidRPr="00B24C41">
        <w:rPr>
          <w:noProof/>
          <w:sz w:val="24"/>
          <w:szCs w:val="24"/>
          <w:lang w:eastAsia="en-GB"/>
        </w:rPr>
        <mc:AlternateContent>
          <mc:Choice Requires="wps">
            <w:drawing>
              <wp:anchor distT="45720" distB="45720" distL="114300" distR="114300" simplePos="0" relativeHeight="251705344" behindDoc="0" locked="0" layoutInCell="1" allowOverlap="1" wp14:anchorId="257C8D99" wp14:editId="3650EAD8">
                <wp:simplePos x="0" y="0"/>
                <wp:positionH relativeFrom="column">
                  <wp:posOffset>4708525</wp:posOffset>
                </wp:positionH>
                <wp:positionV relativeFrom="paragraph">
                  <wp:posOffset>3152775</wp:posOffset>
                </wp:positionV>
                <wp:extent cx="2013585" cy="1991360"/>
                <wp:effectExtent l="0" t="0" r="24765" b="2794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3585" cy="1991360"/>
                        </a:xfrm>
                        <a:prstGeom prst="rect">
                          <a:avLst/>
                        </a:prstGeom>
                        <a:solidFill>
                          <a:srgbClr val="FFFFFF"/>
                        </a:solidFill>
                        <a:ln w="9525">
                          <a:solidFill>
                            <a:srgbClr val="000000"/>
                          </a:solidFill>
                          <a:miter lim="800000"/>
                          <a:headEnd/>
                          <a:tailEnd/>
                        </a:ln>
                      </wps:spPr>
                      <wps:txbx>
                        <w:txbxContent>
                          <w:p w:rsidR="00B24C41" w:rsidRDefault="00B24C41" w:rsidP="00B24C41">
                            <w:pPr>
                              <w:ind w:left="1" w:hanging="3"/>
                              <w:jc w:val="center"/>
                              <w:rPr>
                                <w:sz w:val="32"/>
                                <w:szCs w:val="32"/>
                              </w:rPr>
                            </w:pPr>
                          </w:p>
                          <w:p w:rsidR="00B24C41" w:rsidRPr="00B24C41" w:rsidRDefault="00B24C41" w:rsidP="00B24C41">
                            <w:pPr>
                              <w:ind w:left="1" w:hanging="3"/>
                              <w:jc w:val="center"/>
                              <w:rPr>
                                <w:sz w:val="32"/>
                                <w:szCs w:val="32"/>
                              </w:rPr>
                            </w:pPr>
                            <w:r w:rsidRPr="00B24C41">
                              <w:rPr>
                                <w:sz w:val="32"/>
                                <w:szCs w:val="32"/>
                              </w:rPr>
                              <w:t>Learning through art develops pupils’ language skills, social skills, decision-making and risk-taking.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C8D99" id="_x0000_s1032" type="#_x0000_t202" style="position:absolute;margin-left:370.75pt;margin-top:248.25pt;width:158.55pt;height:156.8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dSKAIAAE0EAAAOAAAAZHJzL2Uyb0RvYy54bWysVNuO2yAQfa/Uf0C8N068SZp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">
                <v:textbox>
                  <w:txbxContent>
                    <w:p w:rsidR="00B24C41" w:rsidRDefault="00B24C41" w:rsidP="00B24C41">
                      <w:pPr>
                        <w:ind w:left="1" w:hanging="3"/>
                        <w:jc w:val="center"/>
                        <w:rPr>
                          <w:sz w:val="32"/>
                          <w:szCs w:val="32"/>
                        </w:rPr>
                      </w:pPr>
                    </w:p>
                    <w:p w:rsidR="00B24C41" w:rsidRPr="00B24C41" w:rsidRDefault="00B24C41" w:rsidP="00B24C41">
                      <w:pPr>
                        <w:ind w:left="1" w:hanging="3"/>
                        <w:jc w:val="center"/>
                        <w:rPr>
                          <w:sz w:val="32"/>
                          <w:szCs w:val="32"/>
                        </w:rPr>
                      </w:pPr>
                      <w:r w:rsidRPr="00B24C41">
                        <w:rPr>
                          <w:sz w:val="32"/>
                          <w:szCs w:val="32"/>
                        </w:rPr>
                        <w:t>Learning through art develops pupils’ language skills, social skills, decision-making and risk-taking.</w:t>
                      </w:r>
                    </w:p>
                  </w:txbxContent>
                </v:textbox>
                <w10:wrap type="square"/>
              </v:shape>
            </w:pict>
          </mc:Fallback>
        </mc:AlternateContent>
      </w:r>
      <w:r w:rsidRPr="00B24C41">
        <w:rPr>
          <w:noProof/>
          <w:sz w:val="24"/>
          <w:szCs w:val="24"/>
          <w:lang w:eastAsia="en-GB"/>
        </w:rPr>
        <mc:AlternateContent>
          <mc:Choice Requires="wps">
            <w:drawing>
              <wp:anchor distT="45720" distB="45720" distL="114300" distR="114300" simplePos="0" relativeHeight="251701248" behindDoc="0" locked="0" layoutInCell="1" allowOverlap="1" wp14:anchorId="594E2627" wp14:editId="261A7D29">
                <wp:simplePos x="0" y="0"/>
                <wp:positionH relativeFrom="column">
                  <wp:posOffset>2292350</wp:posOffset>
                </wp:positionH>
                <wp:positionV relativeFrom="paragraph">
                  <wp:posOffset>132715</wp:posOffset>
                </wp:positionV>
                <wp:extent cx="2153285" cy="2720340"/>
                <wp:effectExtent l="0" t="0" r="18415" b="2286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3285" cy="2720340"/>
                        </a:xfrm>
                        <a:prstGeom prst="rect">
                          <a:avLst/>
                        </a:prstGeom>
                        <a:solidFill>
                          <a:srgbClr val="FFFFFF"/>
                        </a:solidFill>
                        <a:ln w="9525">
                          <a:solidFill>
                            <a:srgbClr val="000000"/>
                          </a:solidFill>
                          <a:miter lim="800000"/>
                          <a:headEnd/>
                          <a:tailEnd/>
                        </a:ln>
                      </wps:spPr>
                      <wps:txbx>
                        <w:txbxContent>
                          <w:p w:rsidR="00B24C41" w:rsidRDefault="00B24C41" w:rsidP="00B24C41">
                            <w:pPr>
                              <w:ind w:left="2" w:hanging="4"/>
                              <w:jc w:val="center"/>
                              <w:rPr>
                                <w:sz w:val="36"/>
                                <w:szCs w:val="36"/>
                              </w:rPr>
                            </w:pPr>
                          </w:p>
                          <w:p w:rsidR="00B24C41" w:rsidRPr="00B24C41" w:rsidRDefault="00B24C41" w:rsidP="00B24C41">
                            <w:pPr>
                              <w:ind w:left="1" w:hanging="3"/>
                              <w:jc w:val="center"/>
                              <w:rPr>
                                <w:sz w:val="32"/>
                                <w:szCs w:val="32"/>
                              </w:rPr>
                            </w:pPr>
                            <w:r w:rsidRPr="00B24C41">
                              <w:rPr>
                                <w:sz w:val="32"/>
                                <w:szCs w:val="32"/>
                              </w:rPr>
                              <w:t>Art develops curiosity, teaching pupils to observe the world thoroughly and carefully.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4E2627" id="_x0000_s1033" type="#_x0000_t202" style="position:absolute;margin-left:180.5pt;margin-top:10.45pt;width:169.55pt;height:214.2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">
                <v:textbox>
                  <w:txbxContent>
                    <w:p w:rsidR="00B24C41" w:rsidRDefault="00B24C41" w:rsidP="00B24C41">
                      <w:pPr>
                        <w:ind w:left="2" w:hanging="4"/>
                        <w:jc w:val="center"/>
                        <w:rPr>
                          <w:sz w:val="36"/>
                          <w:szCs w:val="36"/>
                        </w:rPr>
                      </w:pPr>
                    </w:p>
                    <w:p w:rsidR="00B24C41" w:rsidRPr="00B24C41" w:rsidRDefault="00B24C41" w:rsidP="00B24C41">
                      <w:pPr>
                        <w:ind w:left="1" w:hanging="3"/>
                        <w:jc w:val="center"/>
                        <w:rPr>
                          <w:sz w:val="32"/>
                          <w:szCs w:val="32"/>
                        </w:rPr>
                      </w:pPr>
                      <w:r w:rsidRPr="00B24C41">
                        <w:rPr>
                          <w:sz w:val="32"/>
                          <w:szCs w:val="32"/>
                        </w:rPr>
                        <w:t>Art develops curiosity, teaching pupils to observe the world thoroughly and carefully.</w:t>
                      </w:r>
                    </w:p>
                  </w:txbxContent>
                </v:textbox>
                <w10:wrap type="square"/>
              </v:shape>
            </w:pict>
          </mc:Fallback>
        </mc:AlternateContent>
      </w:r>
      <w:r>
        <w:rPr>
          <w:b/>
          <w:noProof/>
          <w:sz w:val="24"/>
          <w:szCs w:val="24"/>
          <w:lang w:eastAsia="en-GB"/>
        </w:rPr>
        <w:drawing>
          <wp:anchor distT="0" distB="0" distL="114300" distR="114300" simplePos="0" relativeHeight="251698176" behindDoc="1" locked="0" layoutInCell="1" allowOverlap="1" wp14:anchorId="61406350" wp14:editId="7E2ED098">
            <wp:simplePos x="0" y="0"/>
            <wp:positionH relativeFrom="margin">
              <wp:posOffset>4714875</wp:posOffset>
            </wp:positionH>
            <wp:positionV relativeFrom="paragraph">
              <wp:posOffset>126365</wp:posOffset>
            </wp:positionV>
            <wp:extent cx="1980565" cy="2829560"/>
            <wp:effectExtent l="0" t="0" r="635" b="8890"/>
            <wp:wrapTight wrapText="bothSides">
              <wp:wrapPolygon edited="0">
                <wp:start x="0" y="0"/>
                <wp:lineTo x="0" y="21522"/>
                <wp:lineTo x="21399" y="21522"/>
                <wp:lineTo x="2139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6e48cd9e5747b9372d485f7e38b71ae.jpg"/>
                    <pic:cNvPicPr/>
                  </pic:nvPicPr>
                  <pic:blipFill>
                    <a:blip r:embed="rId42">
                      <a:extLst>
                        <a:ext uri="{28A0092B-C50C-407E-A947-70E740481C1C}">
                          <a14:useLocalDpi xmlns:a14="http://schemas.microsoft.com/office/drawing/2010/main" val="0"/>
                        </a:ext>
                      </a:extLst>
                    </a:blip>
                    <a:stretch>
                      <a:fillRect/>
                    </a:stretch>
                  </pic:blipFill>
                  <pic:spPr>
                    <a:xfrm>
                      <a:off x="0" y="0"/>
                      <a:ext cx="1980565" cy="2829560"/>
                    </a:xfrm>
                    <a:prstGeom prst="rect">
                      <a:avLst/>
                    </a:prstGeom>
                  </pic:spPr>
                </pic:pic>
              </a:graphicData>
            </a:graphic>
            <wp14:sizeRelH relativeFrom="page">
              <wp14:pctWidth>0</wp14:pctWidth>
            </wp14:sizeRelH>
            <wp14:sizeRelV relativeFrom="page">
              <wp14:pctHeight>0</wp14:pctHeight>
            </wp14:sizeRelV>
          </wp:anchor>
        </w:drawing>
      </w:r>
      <w:r>
        <w:rPr>
          <w:b/>
          <w:noProof/>
          <w:sz w:val="24"/>
          <w:szCs w:val="24"/>
          <w:lang w:eastAsia="en-GB"/>
        </w:rPr>
        <w:drawing>
          <wp:anchor distT="0" distB="0" distL="114300" distR="114300" simplePos="0" relativeHeight="251682816" behindDoc="1" locked="0" layoutInCell="1" allowOverlap="1" wp14:anchorId="650563EF" wp14:editId="1AD7A676">
            <wp:simplePos x="0" y="0"/>
            <wp:positionH relativeFrom="margin">
              <wp:posOffset>-45720</wp:posOffset>
            </wp:positionH>
            <wp:positionV relativeFrom="paragraph">
              <wp:posOffset>95885</wp:posOffset>
            </wp:positionV>
            <wp:extent cx="2057400" cy="2749550"/>
            <wp:effectExtent l="0" t="0" r="0" b="0"/>
            <wp:wrapTight wrapText="bothSides">
              <wp:wrapPolygon edited="0">
                <wp:start x="0" y="0"/>
                <wp:lineTo x="0" y="21400"/>
                <wp:lineTo x="21400" y="21400"/>
                <wp:lineTo x="2140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ixed-media-art-by-thaneeya.jpg"/>
                    <pic:cNvPicPr/>
                  </pic:nvPicPr>
                  <pic:blipFill>
                    <a:blip r:embed="rId43">
                      <a:extLst>
                        <a:ext uri="{28A0092B-C50C-407E-A947-70E740481C1C}">
                          <a14:useLocalDpi xmlns:a14="http://schemas.microsoft.com/office/drawing/2010/main" val="0"/>
                        </a:ext>
                      </a:extLst>
                    </a:blip>
                    <a:stretch>
                      <a:fillRect/>
                    </a:stretch>
                  </pic:blipFill>
                  <pic:spPr>
                    <a:xfrm>
                      <a:off x="0" y="0"/>
                      <a:ext cx="2057400" cy="2749550"/>
                    </a:xfrm>
                    <a:prstGeom prst="rect">
                      <a:avLst/>
                    </a:prstGeom>
                  </pic:spPr>
                </pic:pic>
              </a:graphicData>
            </a:graphic>
            <wp14:sizeRelH relativeFrom="page">
              <wp14:pctWidth>0</wp14:pctWidth>
            </wp14:sizeRelH>
            <wp14:sizeRelV relativeFrom="page">
              <wp14:pctHeight>0</wp14:pctHeight>
            </wp14:sizeRelV>
          </wp:anchor>
        </w:drawing>
      </w:r>
    </w:p>
    <w:sectPr w:rsidR="007D4704" w:rsidRPr="00982DA1" w:rsidSect="00D17BEE">
      <w:headerReference w:type="even" r:id="rId44"/>
      <w:headerReference w:type="default" r:id="rId45"/>
      <w:footerReference w:type="even" r:id="rId46"/>
      <w:footerReference w:type="default" r:id="rId47"/>
      <w:headerReference w:type="first" r:id="rId48"/>
      <w:footerReference w:type="first" r:id="rId49"/>
      <w:pgSz w:w="11906" w:h="16838"/>
      <w:pgMar w:top="709" w:right="566" w:bottom="709" w:left="709"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1A6B" w:rsidRDefault="00D61A6B" w:rsidP="00D61A6B">
      <w:pPr>
        <w:spacing w:after="0" w:line="240" w:lineRule="auto"/>
        <w:ind w:left="0" w:hanging="2"/>
      </w:pPr>
      <w:r>
        <w:separator/>
      </w:r>
    </w:p>
  </w:endnote>
  <w:endnote w:type="continuationSeparator" w:id="0">
    <w:p w:rsidR="00D61A6B" w:rsidRDefault="00D61A6B" w:rsidP="00D61A6B">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Merriweather">
    <w:altName w:val="Times New Roman"/>
    <w:charset w:val="00"/>
    <w:family w:val="auto"/>
    <w:pitch w:val="default"/>
  </w:font>
  <w:font w:name="Avenir">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A6B" w:rsidRDefault="00D61A6B" w:rsidP="00D61A6B">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A6B" w:rsidRDefault="00D61A6B" w:rsidP="00D61A6B">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A6B" w:rsidRDefault="00D61A6B" w:rsidP="00D61A6B">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1A6B" w:rsidRDefault="00D61A6B" w:rsidP="00D61A6B">
      <w:pPr>
        <w:spacing w:after="0" w:line="240" w:lineRule="auto"/>
        <w:ind w:left="0" w:hanging="2"/>
      </w:pPr>
      <w:r>
        <w:separator/>
      </w:r>
    </w:p>
  </w:footnote>
  <w:footnote w:type="continuationSeparator" w:id="0">
    <w:p w:rsidR="00D61A6B" w:rsidRDefault="00D61A6B" w:rsidP="00D61A6B">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A6B" w:rsidRDefault="00D61A6B" w:rsidP="00D61A6B">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A6B" w:rsidRDefault="00D61A6B" w:rsidP="00D61A6B">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A6B" w:rsidRDefault="00D61A6B" w:rsidP="00D61A6B">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8191C"/>
    <w:multiLevelType w:val="multilevel"/>
    <w:tmpl w:val="19506C0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 w15:restartNumberingAfterBreak="0">
    <w:nsid w:val="0BD9415B"/>
    <w:multiLevelType w:val="multilevel"/>
    <w:tmpl w:val="1E564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E940F21"/>
    <w:multiLevelType w:val="multilevel"/>
    <w:tmpl w:val="4EB6EC1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2F26105A"/>
    <w:multiLevelType w:val="multilevel"/>
    <w:tmpl w:val="F5DEF0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F621161"/>
    <w:multiLevelType w:val="multilevel"/>
    <w:tmpl w:val="C00E4E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9B92D58"/>
    <w:multiLevelType w:val="multilevel"/>
    <w:tmpl w:val="AEAC9706"/>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6" w15:restartNumberingAfterBreak="0">
    <w:nsid w:val="40B22B74"/>
    <w:multiLevelType w:val="multilevel"/>
    <w:tmpl w:val="8C3664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B280C87"/>
    <w:multiLevelType w:val="multilevel"/>
    <w:tmpl w:val="B34C17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D4744EC"/>
    <w:multiLevelType w:val="multilevel"/>
    <w:tmpl w:val="C1D8064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9" w15:restartNumberingAfterBreak="0">
    <w:nsid w:val="62CB5A00"/>
    <w:multiLevelType w:val="multilevel"/>
    <w:tmpl w:val="04581A4E"/>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num w:numId="1">
    <w:abstractNumId w:val="6"/>
  </w:num>
  <w:num w:numId="2">
    <w:abstractNumId w:val="3"/>
  </w:num>
  <w:num w:numId="3">
    <w:abstractNumId w:val="5"/>
  </w:num>
  <w:num w:numId="4">
    <w:abstractNumId w:val="2"/>
  </w:num>
  <w:num w:numId="5">
    <w:abstractNumId w:val="4"/>
  </w:num>
  <w:num w:numId="6">
    <w:abstractNumId w:val="7"/>
  </w:num>
  <w:num w:numId="7">
    <w:abstractNumId w:val="1"/>
  </w:num>
  <w:num w:numId="8">
    <w:abstractNumId w:val="0"/>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1276"/>
    <w:rsid w:val="0006479B"/>
    <w:rsid w:val="001F13DB"/>
    <w:rsid w:val="00226286"/>
    <w:rsid w:val="00235539"/>
    <w:rsid w:val="00626B6B"/>
    <w:rsid w:val="006864BF"/>
    <w:rsid w:val="006A56CB"/>
    <w:rsid w:val="007712DB"/>
    <w:rsid w:val="007D4704"/>
    <w:rsid w:val="00851276"/>
    <w:rsid w:val="00853FBB"/>
    <w:rsid w:val="00891CA9"/>
    <w:rsid w:val="008A77D5"/>
    <w:rsid w:val="00936257"/>
    <w:rsid w:val="00982DA1"/>
    <w:rsid w:val="00A8001B"/>
    <w:rsid w:val="00AA070C"/>
    <w:rsid w:val="00AE6EA8"/>
    <w:rsid w:val="00B243B8"/>
    <w:rsid w:val="00B24C41"/>
    <w:rsid w:val="00B945D0"/>
    <w:rsid w:val="00C035CB"/>
    <w:rsid w:val="00D17BEE"/>
    <w:rsid w:val="00D61A6B"/>
    <w:rsid w:val="00E74641"/>
    <w:rsid w:val="00EF7E29"/>
    <w:rsid w:val="00F11D94"/>
    <w:rsid w:val="00FE2E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BCA8F"/>
  <w15:docId w15:val="{BA5723D7-21CD-4534-B3AE-4668FAD54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paragraph" w:customStyle="1" w:styleId="pt-3">
    <w:name w:val="pt-3"/>
    <w:basedOn w:val="Normal"/>
    <w:pPr>
      <w:spacing w:before="100" w:beforeAutospacing="1" w:after="100" w:afterAutospacing="1" w:line="240" w:lineRule="auto"/>
    </w:pPr>
    <w:rPr>
      <w:rFonts w:ascii="Times New Roman" w:eastAsia="Times New Roman" w:hAnsi="Times New Roman"/>
      <w:sz w:val="24"/>
      <w:szCs w:val="24"/>
      <w:lang w:eastAsia="en-GB"/>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sz w:val="24"/>
      <w:szCs w:val="24"/>
      <w:lang w:eastAsia="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D61A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1A6B"/>
    <w:rPr>
      <w:position w:val="-1"/>
      <w:lang w:eastAsia="en-US"/>
    </w:rPr>
  </w:style>
  <w:style w:type="paragraph" w:styleId="Footer">
    <w:name w:val="footer"/>
    <w:basedOn w:val="Normal"/>
    <w:link w:val="FooterChar"/>
    <w:uiPriority w:val="99"/>
    <w:unhideWhenUsed/>
    <w:rsid w:val="00D61A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1A6B"/>
    <w:rPr>
      <w:position w:val="-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850068">
      <w:bodyDiv w:val="1"/>
      <w:marLeft w:val="0"/>
      <w:marRight w:val="0"/>
      <w:marTop w:val="0"/>
      <w:marBottom w:val="0"/>
      <w:divBdr>
        <w:top w:val="none" w:sz="0" w:space="0" w:color="auto"/>
        <w:left w:val="none" w:sz="0" w:space="0" w:color="auto"/>
        <w:bottom w:val="none" w:sz="0" w:space="0" w:color="auto"/>
        <w:right w:val="none" w:sz="0" w:space="0" w:color="auto"/>
      </w:divBdr>
    </w:div>
    <w:div w:id="973409220">
      <w:bodyDiv w:val="1"/>
      <w:marLeft w:val="0"/>
      <w:marRight w:val="0"/>
      <w:marTop w:val="0"/>
      <w:marBottom w:val="0"/>
      <w:divBdr>
        <w:top w:val="none" w:sz="0" w:space="0" w:color="auto"/>
        <w:left w:val="none" w:sz="0" w:space="0" w:color="auto"/>
        <w:bottom w:val="none" w:sz="0" w:space="0" w:color="auto"/>
        <w:right w:val="none" w:sz="0" w:space="0" w:color="auto"/>
      </w:divBdr>
    </w:div>
    <w:div w:id="1336767874">
      <w:bodyDiv w:val="1"/>
      <w:marLeft w:val="0"/>
      <w:marRight w:val="0"/>
      <w:marTop w:val="0"/>
      <w:marBottom w:val="0"/>
      <w:divBdr>
        <w:top w:val="none" w:sz="0" w:space="0" w:color="auto"/>
        <w:left w:val="none" w:sz="0" w:space="0" w:color="auto"/>
        <w:bottom w:val="none" w:sz="0" w:space="0" w:color="auto"/>
        <w:right w:val="none" w:sz="0" w:space="0" w:color="auto"/>
      </w:divBdr>
    </w:div>
    <w:div w:id="16214938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g"/><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image" Target="media/image23.png"/><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g"/><Relationship Id="rId48"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8znsk7OqN0lPtmQOUQS0wTygteQ==">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6071EFC-751D-4358-81EC-0A44F6517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2242</Words>
  <Characters>12780</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Carolyn Duncan</dc:creator>
  <cp:lastModifiedBy>Carolyn Duncan</cp:lastModifiedBy>
  <cp:revision>2</cp:revision>
  <dcterms:created xsi:type="dcterms:W3CDTF">2024-01-09T12:00:00Z</dcterms:created>
  <dcterms:modified xsi:type="dcterms:W3CDTF">2024-01-09T12:00:00Z</dcterms:modified>
</cp:coreProperties>
</file>